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CD300" w14:textId="279CA5DF" w:rsidR="00210F28" w:rsidRPr="00A261B1" w:rsidRDefault="00F5243A" w:rsidP="00210F28">
      <w:pPr>
        <w:rPr>
          <w:sz w:val="22"/>
          <w:szCs w:val="22"/>
        </w:rPr>
      </w:pPr>
      <w:r>
        <w:rPr>
          <w:noProof/>
          <w:sz w:val="22"/>
          <w:szCs w:val="22"/>
        </w:rPr>
        <mc:AlternateContent>
          <mc:Choice Requires="wps">
            <w:drawing>
              <wp:anchor distT="0" distB="0" distL="114300" distR="114300" simplePos="0" relativeHeight="251659264" behindDoc="0" locked="0" layoutInCell="1" allowOverlap="1" wp14:anchorId="6911DED8" wp14:editId="1F5C00EF">
                <wp:simplePos x="0" y="0"/>
                <wp:positionH relativeFrom="column">
                  <wp:posOffset>1714500</wp:posOffset>
                </wp:positionH>
                <wp:positionV relativeFrom="paragraph">
                  <wp:posOffset>-403860</wp:posOffset>
                </wp:positionV>
                <wp:extent cx="2682240" cy="1729740"/>
                <wp:effectExtent l="0" t="0" r="3810" b="0"/>
                <wp:wrapNone/>
                <wp:docPr id="348245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1729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EF1DD" w14:textId="5B4F622C" w:rsidR="00A470B6" w:rsidRDefault="00F5243A">
                            <w:r w:rsidRPr="00F178CC">
                              <w:rPr>
                                <w:noProof/>
                              </w:rPr>
                              <w:drawing>
                                <wp:inline distT="0" distB="0" distL="0" distR="0" wp14:anchorId="4D56F869" wp14:editId="72CA709E">
                                  <wp:extent cx="2499360" cy="16383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360" cy="1638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11DED8" id="_x0000_t202" coordsize="21600,21600" o:spt="202" path="m,l,21600r21600,l21600,xe">
                <v:stroke joinstyle="miter"/>
                <v:path gradientshapeok="t" o:connecttype="rect"/>
              </v:shapetype>
              <v:shape id="Text Box 8" o:spid="_x0000_s1026" type="#_x0000_t202" style="position:absolute;left:0;text-align:left;margin-left:135pt;margin-top:-31.8pt;width:211.2pt;height:136.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" stroked="f">
                <v:textbox style="mso-fit-shape-to-text:t">
                  <w:txbxContent>
                    <w:p w14:paraId="6D9EF1DD" w14:textId="5B4F622C" w:rsidR="00A470B6" w:rsidRDefault="00F5243A">
                      <w:r w:rsidRPr="00F178CC">
                        <w:rPr>
                          <w:noProof/>
                        </w:rPr>
                        <w:drawing>
                          <wp:inline distT="0" distB="0" distL="0" distR="0" wp14:anchorId="4D56F869" wp14:editId="72CA709E">
                            <wp:extent cx="2499360" cy="16383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360" cy="1638300"/>
                                    </a:xfrm>
                                    <a:prstGeom prst="rect">
                                      <a:avLst/>
                                    </a:prstGeom>
                                    <a:noFill/>
                                    <a:ln>
                                      <a:noFill/>
                                    </a:ln>
                                  </pic:spPr>
                                </pic:pic>
                              </a:graphicData>
                            </a:graphic>
                          </wp:inline>
                        </w:drawing>
                      </w:r>
                    </w:p>
                  </w:txbxContent>
                </v:textbox>
              </v:shape>
            </w:pict>
          </mc:Fallback>
        </mc:AlternateContent>
      </w:r>
    </w:p>
    <w:p w14:paraId="66E76C4E" w14:textId="61774D2B" w:rsidR="00210F28" w:rsidRPr="00A470B6" w:rsidRDefault="00210F28" w:rsidP="00210F28">
      <w:pPr>
        <w:ind w:right="-185"/>
        <w:jc w:val="center"/>
        <w:rPr>
          <w:bCs/>
          <w:iCs/>
          <w:sz w:val="44"/>
          <w:szCs w:val="44"/>
        </w:rPr>
      </w:pPr>
    </w:p>
    <w:p w14:paraId="5732ED36" w14:textId="77777777" w:rsidR="00210F28" w:rsidRPr="00A261B1" w:rsidRDefault="00210F28" w:rsidP="00210F28">
      <w:pPr>
        <w:pStyle w:val="Title"/>
        <w:rPr>
          <w:color w:val="000000"/>
          <w:spacing w:val="80"/>
          <w:sz w:val="44"/>
          <w:szCs w:val="44"/>
        </w:rPr>
      </w:pPr>
    </w:p>
    <w:p w14:paraId="57C31AA4" w14:textId="77777777" w:rsidR="00210F28" w:rsidRPr="00A261B1" w:rsidRDefault="00210F28" w:rsidP="00210F28">
      <w:pPr>
        <w:pStyle w:val="Title"/>
        <w:rPr>
          <w:color w:val="000000"/>
          <w:sz w:val="32"/>
          <w:szCs w:val="32"/>
        </w:rPr>
      </w:pPr>
    </w:p>
    <w:p w14:paraId="72E1E03D" w14:textId="77777777" w:rsidR="00210F28" w:rsidRPr="00A261B1" w:rsidRDefault="00210F28" w:rsidP="00210F28">
      <w:pPr>
        <w:pStyle w:val="Title"/>
        <w:rPr>
          <w:color w:val="000000"/>
          <w:sz w:val="32"/>
          <w:szCs w:val="32"/>
        </w:rPr>
      </w:pPr>
    </w:p>
    <w:p w14:paraId="5E647C1E" w14:textId="77777777" w:rsidR="00210F28" w:rsidRPr="00A261B1" w:rsidRDefault="00210F28" w:rsidP="00210F28">
      <w:pPr>
        <w:jc w:val="center"/>
        <w:rPr>
          <w:color w:val="000000"/>
          <w:sz w:val="22"/>
          <w:szCs w:val="22"/>
        </w:rPr>
      </w:pPr>
    </w:p>
    <w:p w14:paraId="4FFA83C2" w14:textId="77777777" w:rsidR="00210F28" w:rsidRPr="00A261B1" w:rsidRDefault="00210F28" w:rsidP="00210F28">
      <w:pPr>
        <w:jc w:val="center"/>
        <w:rPr>
          <w:b/>
          <w:color w:val="000000"/>
          <w:sz w:val="36"/>
          <w:szCs w:val="36"/>
        </w:rPr>
      </w:pPr>
      <w:r w:rsidRPr="00A261B1">
        <w:rPr>
          <w:b/>
          <w:color w:val="000000"/>
          <w:sz w:val="36"/>
          <w:szCs w:val="36"/>
        </w:rPr>
        <w:t>Request for Proposal</w:t>
      </w:r>
    </w:p>
    <w:p w14:paraId="589D82CA" w14:textId="77777777" w:rsidR="00210F28" w:rsidRPr="00752E52" w:rsidRDefault="00210F28" w:rsidP="00210F28">
      <w:pPr>
        <w:jc w:val="center"/>
        <w:rPr>
          <w:bCs/>
          <w:color w:val="000000"/>
          <w:sz w:val="36"/>
          <w:szCs w:val="36"/>
        </w:rPr>
      </w:pPr>
      <w:r w:rsidRPr="00752E52">
        <w:rPr>
          <w:bCs/>
          <w:color w:val="000000"/>
          <w:sz w:val="36"/>
          <w:szCs w:val="36"/>
        </w:rPr>
        <w:t>for</w:t>
      </w:r>
    </w:p>
    <w:p w14:paraId="3075A612" w14:textId="77777777" w:rsidR="00D551E4" w:rsidRDefault="00210F28" w:rsidP="00D551E4">
      <w:pPr>
        <w:pStyle w:val="Title"/>
        <w:rPr>
          <w:b w:val="0"/>
          <w:iCs/>
          <w:color w:val="000000"/>
          <w:szCs w:val="36"/>
        </w:rPr>
      </w:pPr>
      <w:r w:rsidRPr="00A261B1">
        <w:rPr>
          <w:b w:val="0"/>
          <w:iCs/>
          <w:color w:val="000000"/>
          <w:szCs w:val="36"/>
        </w:rPr>
        <w:t xml:space="preserve">the </w:t>
      </w:r>
      <w:r w:rsidR="00D551E4" w:rsidRPr="00D551E4">
        <w:rPr>
          <w:b w:val="0"/>
          <w:iCs/>
          <w:color w:val="000000"/>
          <w:szCs w:val="36"/>
        </w:rPr>
        <w:t xml:space="preserve">Assessment of Psychological Support Services Provided by NGOs to </w:t>
      </w:r>
    </w:p>
    <w:p w14:paraId="2DAF6D01" w14:textId="02EF46A4" w:rsidR="00210F28" w:rsidRPr="00A261B1" w:rsidRDefault="00D551E4" w:rsidP="00D551E4">
      <w:pPr>
        <w:pStyle w:val="Title"/>
        <w:rPr>
          <w:i/>
          <w:iCs/>
          <w:color w:val="000000"/>
          <w:szCs w:val="36"/>
        </w:rPr>
      </w:pPr>
      <w:r w:rsidRPr="00D551E4">
        <w:rPr>
          <w:b w:val="0"/>
          <w:iCs/>
          <w:color w:val="000000"/>
          <w:szCs w:val="36"/>
        </w:rPr>
        <w:t>Vulnerable Groups</w:t>
      </w:r>
    </w:p>
    <w:p w14:paraId="3DF58F3D" w14:textId="77777777" w:rsidR="00210F28" w:rsidRPr="00A261B1" w:rsidRDefault="00210F28" w:rsidP="00210F28">
      <w:pPr>
        <w:pStyle w:val="Title"/>
        <w:rPr>
          <w:color w:val="000000"/>
          <w:szCs w:val="36"/>
        </w:rPr>
      </w:pPr>
      <w:r w:rsidRPr="00A261B1">
        <w:rPr>
          <w:color w:val="000000"/>
          <w:szCs w:val="36"/>
        </w:rPr>
        <w:t xml:space="preserve"> _______________________________</w:t>
      </w:r>
    </w:p>
    <w:p w14:paraId="1084E2C4" w14:textId="77777777" w:rsidR="00210F28" w:rsidRPr="00A261B1" w:rsidRDefault="00210F28" w:rsidP="00210F28">
      <w:pPr>
        <w:jc w:val="center"/>
        <w:rPr>
          <w:b/>
          <w:color w:val="000000"/>
          <w:sz w:val="22"/>
          <w:szCs w:val="22"/>
        </w:rPr>
      </w:pPr>
      <w:r w:rsidRPr="00A261B1">
        <w:rPr>
          <w:b/>
          <w:color w:val="000000"/>
          <w:sz w:val="36"/>
          <w:szCs w:val="36"/>
        </w:rPr>
        <w:t>____________________________</w:t>
      </w:r>
    </w:p>
    <w:p w14:paraId="54FC373E" w14:textId="77777777" w:rsidR="00210F28" w:rsidRPr="00A261B1" w:rsidRDefault="00210F28" w:rsidP="00210F28">
      <w:pPr>
        <w:jc w:val="center"/>
        <w:rPr>
          <w:b/>
          <w:color w:val="000000"/>
          <w:sz w:val="22"/>
          <w:szCs w:val="22"/>
        </w:rPr>
      </w:pPr>
    </w:p>
    <w:p w14:paraId="6AE02EA5" w14:textId="77777777" w:rsidR="00210F28" w:rsidRPr="00A261B1" w:rsidRDefault="00210F28" w:rsidP="00210F28">
      <w:pPr>
        <w:jc w:val="center"/>
        <w:rPr>
          <w:b/>
          <w:color w:val="000000"/>
          <w:sz w:val="22"/>
          <w:szCs w:val="22"/>
        </w:rPr>
      </w:pPr>
    </w:p>
    <w:p w14:paraId="356A6A13" w14:textId="77777777" w:rsidR="00210F28" w:rsidRPr="00A261B1" w:rsidRDefault="00210F28" w:rsidP="00210F28">
      <w:pPr>
        <w:jc w:val="center"/>
        <w:rPr>
          <w:b/>
          <w:color w:val="000000"/>
          <w:sz w:val="22"/>
          <w:szCs w:val="22"/>
        </w:rPr>
      </w:pPr>
    </w:p>
    <w:p w14:paraId="4E7437BD" w14:textId="794306AC" w:rsidR="00210F28" w:rsidRPr="00A261B1" w:rsidRDefault="00210F28" w:rsidP="00210F28">
      <w:pPr>
        <w:jc w:val="center"/>
        <w:rPr>
          <w:b/>
          <w:color w:val="000000"/>
          <w:sz w:val="32"/>
          <w:szCs w:val="32"/>
        </w:rPr>
      </w:pPr>
      <w:r w:rsidRPr="00A261B1">
        <w:rPr>
          <w:b/>
          <w:color w:val="000000"/>
          <w:sz w:val="32"/>
          <w:szCs w:val="32"/>
        </w:rPr>
        <w:t xml:space="preserve">Procurement No: </w:t>
      </w:r>
      <w:r w:rsidR="002C240C">
        <w:rPr>
          <w:bCs/>
          <w:i/>
          <w:iCs/>
          <w:color w:val="000000"/>
          <w:sz w:val="32"/>
          <w:szCs w:val="32"/>
        </w:rPr>
        <w:t>NSIF/RFP/02 of 2026-27</w:t>
      </w:r>
    </w:p>
    <w:p w14:paraId="5B8B2985" w14:textId="77777777" w:rsidR="00210F28" w:rsidRPr="00A261B1" w:rsidRDefault="00210F28" w:rsidP="00210F28">
      <w:pPr>
        <w:jc w:val="center"/>
        <w:rPr>
          <w:b/>
          <w:color w:val="000000"/>
          <w:sz w:val="32"/>
          <w:szCs w:val="32"/>
        </w:rPr>
      </w:pPr>
    </w:p>
    <w:p w14:paraId="04C4C7AF" w14:textId="77777777" w:rsidR="00210F28" w:rsidRPr="00A261B1" w:rsidRDefault="00210F28" w:rsidP="00210F28">
      <w:pPr>
        <w:jc w:val="center"/>
        <w:rPr>
          <w:b/>
          <w:color w:val="000000"/>
          <w:sz w:val="32"/>
          <w:szCs w:val="32"/>
        </w:rPr>
      </w:pPr>
    </w:p>
    <w:p w14:paraId="0C2D3B6D" w14:textId="77777777" w:rsidR="00210F28" w:rsidRPr="00A261B1" w:rsidRDefault="00210F28" w:rsidP="00210F28">
      <w:pPr>
        <w:jc w:val="center"/>
        <w:rPr>
          <w:b/>
          <w:color w:val="000000"/>
          <w:sz w:val="32"/>
          <w:szCs w:val="32"/>
        </w:rPr>
      </w:pPr>
    </w:p>
    <w:p w14:paraId="3E4D7693" w14:textId="77777777" w:rsidR="00210F28" w:rsidRPr="00A261B1" w:rsidRDefault="00210F28" w:rsidP="00210F28">
      <w:pPr>
        <w:jc w:val="center"/>
        <w:rPr>
          <w:b/>
          <w:color w:val="000000"/>
          <w:sz w:val="22"/>
          <w:szCs w:val="22"/>
        </w:rPr>
      </w:pPr>
    </w:p>
    <w:p w14:paraId="2D3227EB" w14:textId="77777777" w:rsidR="00210F28" w:rsidRDefault="00210F28" w:rsidP="00210F28">
      <w:pPr>
        <w:jc w:val="center"/>
        <w:rPr>
          <w:b/>
          <w:color w:val="000000"/>
          <w:sz w:val="22"/>
          <w:szCs w:val="22"/>
        </w:rPr>
      </w:pPr>
    </w:p>
    <w:p w14:paraId="5F66E9EB" w14:textId="77777777" w:rsidR="002C240C" w:rsidRPr="00A261B1" w:rsidRDefault="002C240C" w:rsidP="00210F28">
      <w:pPr>
        <w:jc w:val="center"/>
        <w:rPr>
          <w:b/>
          <w:color w:val="000000"/>
          <w:sz w:val="22"/>
          <w:szCs w:val="22"/>
        </w:rPr>
      </w:pPr>
    </w:p>
    <w:p w14:paraId="64081D2F" w14:textId="14FFA7E9" w:rsidR="002C240C" w:rsidRDefault="006556F3" w:rsidP="002C240C">
      <w:pPr>
        <w:pStyle w:val="BankNormal"/>
        <w:spacing w:after="0" w:line="360" w:lineRule="auto"/>
        <w:jc w:val="center"/>
        <w:rPr>
          <w:bCs/>
          <w:i/>
          <w:iCs/>
          <w:color w:val="000000"/>
          <w:sz w:val="22"/>
          <w:szCs w:val="22"/>
        </w:rPr>
      </w:pPr>
      <w:r w:rsidRPr="006556F3">
        <w:rPr>
          <w:bCs/>
          <w:i/>
          <w:iCs/>
          <w:color w:val="000000"/>
          <w:sz w:val="22"/>
          <w:szCs w:val="22"/>
        </w:rPr>
        <w:t>N</w:t>
      </w:r>
      <w:r>
        <w:rPr>
          <w:bCs/>
          <w:i/>
          <w:iCs/>
          <w:color w:val="000000"/>
          <w:sz w:val="22"/>
          <w:szCs w:val="22"/>
        </w:rPr>
        <w:t xml:space="preserve">ational </w:t>
      </w:r>
      <w:r w:rsidRPr="006556F3">
        <w:rPr>
          <w:bCs/>
          <w:i/>
          <w:iCs/>
          <w:color w:val="000000"/>
          <w:sz w:val="22"/>
          <w:szCs w:val="22"/>
        </w:rPr>
        <w:t>S</w:t>
      </w:r>
      <w:r>
        <w:rPr>
          <w:bCs/>
          <w:i/>
          <w:iCs/>
          <w:color w:val="000000"/>
          <w:sz w:val="22"/>
          <w:szCs w:val="22"/>
        </w:rPr>
        <w:t xml:space="preserve">ocial </w:t>
      </w:r>
      <w:r w:rsidRPr="006556F3">
        <w:rPr>
          <w:bCs/>
          <w:i/>
          <w:iCs/>
          <w:color w:val="000000"/>
          <w:sz w:val="22"/>
          <w:szCs w:val="22"/>
        </w:rPr>
        <w:t>I</w:t>
      </w:r>
      <w:r>
        <w:rPr>
          <w:bCs/>
          <w:i/>
          <w:iCs/>
          <w:color w:val="000000"/>
          <w:sz w:val="22"/>
          <w:szCs w:val="22"/>
        </w:rPr>
        <w:t xml:space="preserve">nclusion </w:t>
      </w:r>
      <w:r w:rsidRPr="006556F3">
        <w:rPr>
          <w:bCs/>
          <w:i/>
          <w:iCs/>
          <w:color w:val="000000"/>
          <w:sz w:val="22"/>
          <w:szCs w:val="22"/>
        </w:rPr>
        <w:t>F</w:t>
      </w:r>
      <w:r>
        <w:rPr>
          <w:bCs/>
          <w:i/>
          <w:iCs/>
          <w:color w:val="000000"/>
          <w:sz w:val="22"/>
          <w:szCs w:val="22"/>
        </w:rPr>
        <w:t>oundation</w:t>
      </w:r>
    </w:p>
    <w:p w14:paraId="1256C12C" w14:textId="77777777" w:rsidR="002C240C" w:rsidRDefault="006556F3" w:rsidP="002C240C">
      <w:pPr>
        <w:pStyle w:val="BankNormal"/>
        <w:spacing w:after="0" w:line="360" w:lineRule="auto"/>
        <w:jc w:val="center"/>
        <w:rPr>
          <w:bCs/>
          <w:i/>
          <w:iCs/>
          <w:color w:val="000000"/>
          <w:sz w:val="22"/>
          <w:szCs w:val="22"/>
        </w:rPr>
      </w:pPr>
      <w:r w:rsidRPr="006556F3">
        <w:rPr>
          <w:bCs/>
          <w:i/>
          <w:iCs/>
          <w:color w:val="000000"/>
          <w:sz w:val="22"/>
          <w:szCs w:val="22"/>
        </w:rPr>
        <w:t>, 9th Floor, Wing A</w:t>
      </w:r>
    </w:p>
    <w:p w14:paraId="3FAC6ABD" w14:textId="77777777" w:rsidR="002C240C" w:rsidRDefault="006556F3" w:rsidP="002C240C">
      <w:pPr>
        <w:pStyle w:val="BankNormal"/>
        <w:spacing w:after="0" w:line="360" w:lineRule="auto"/>
        <w:jc w:val="center"/>
        <w:rPr>
          <w:bCs/>
          <w:i/>
          <w:iCs/>
          <w:color w:val="000000"/>
          <w:sz w:val="22"/>
          <w:szCs w:val="22"/>
        </w:rPr>
      </w:pPr>
      <w:r w:rsidRPr="006556F3">
        <w:rPr>
          <w:bCs/>
          <w:i/>
          <w:iCs/>
          <w:color w:val="000000"/>
          <w:sz w:val="22"/>
          <w:szCs w:val="22"/>
        </w:rPr>
        <w:t>, Shri Atal Bihari Vajpayee Tower, Ebene</w:t>
      </w:r>
    </w:p>
    <w:p w14:paraId="732D2274" w14:textId="63102253" w:rsidR="002C240C" w:rsidRDefault="006556F3" w:rsidP="002C240C">
      <w:pPr>
        <w:pStyle w:val="BankNormal"/>
        <w:spacing w:after="0" w:line="360" w:lineRule="auto"/>
        <w:jc w:val="center"/>
        <w:rPr>
          <w:bCs/>
          <w:i/>
          <w:iCs/>
          <w:color w:val="000000"/>
          <w:sz w:val="22"/>
          <w:szCs w:val="22"/>
        </w:rPr>
      </w:pPr>
      <w:r>
        <w:rPr>
          <w:bCs/>
          <w:i/>
          <w:iCs/>
          <w:color w:val="000000"/>
          <w:sz w:val="22"/>
          <w:szCs w:val="22"/>
        </w:rPr>
        <w:t>Phone: (230)490 5700</w:t>
      </w:r>
      <w:r w:rsidR="00210F28" w:rsidRPr="00A261B1">
        <w:rPr>
          <w:bCs/>
          <w:i/>
          <w:iCs/>
          <w:color w:val="000000"/>
          <w:sz w:val="22"/>
          <w:szCs w:val="22"/>
        </w:rPr>
        <w:t>,</w:t>
      </w:r>
    </w:p>
    <w:p w14:paraId="1755E0FD" w14:textId="7D01BF90" w:rsidR="002C240C" w:rsidRDefault="006556F3" w:rsidP="002C240C">
      <w:pPr>
        <w:pStyle w:val="BankNormal"/>
        <w:spacing w:after="0" w:line="360" w:lineRule="auto"/>
        <w:jc w:val="center"/>
        <w:rPr>
          <w:bCs/>
          <w:i/>
          <w:iCs/>
          <w:color w:val="000000"/>
          <w:sz w:val="22"/>
          <w:szCs w:val="22"/>
        </w:rPr>
      </w:pPr>
      <w:r>
        <w:rPr>
          <w:bCs/>
          <w:i/>
          <w:iCs/>
          <w:color w:val="000000"/>
          <w:sz w:val="22"/>
          <w:szCs w:val="22"/>
        </w:rPr>
        <w:t xml:space="preserve">Email: </w:t>
      </w:r>
      <w:hyperlink r:id="rId13" w:history="1">
        <w:r w:rsidR="002C240C" w:rsidRPr="00A45CB7">
          <w:rPr>
            <w:rStyle w:val="Hyperlink"/>
            <w:bCs/>
            <w:i/>
            <w:iCs/>
            <w:sz w:val="22"/>
            <w:szCs w:val="22"/>
          </w:rPr>
          <w:t>info@nsif.mu</w:t>
        </w:r>
      </w:hyperlink>
    </w:p>
    <w:p w14:paraId="73CDE393" w14:textId="471EE95A" w:rsidR="00210F28" w:rsidRPr="008B7E90" w:rsidRDefault="002C240C" w:rsidP="002C240C">
      <w:pPr>
        <w:pStyle w:val="BankNormal"/>
        <w:spacing w:after="0" w:line="360" w:lineRule="auto"/>
        <w:jc w:val="center"/>
        <w:rPr>
          <w:szCs w:val="24"/>
        </w:rPr>
      </w:pPr>
      <w:r>
        <w:rPr>
          <w:bCs/>
          <w:i/>
          <w:iCs/>
          <w:color w:val="000000"/>
          <w:sz w:val="22"/>
          <w:szCs w:val="22"/>
        </w:rPr>
        <w:t>www.nsif.mu</w:t>
      </w:r>
    </w:p>
    <w:p w14:paraId="3CA078E9" w14:textId="77777777" w:rsidR="005B060B" w:rsidRDefault="00210F28" w:rsidP="00BC597D">
      <w:pPr>
        <w:ind w:right="-185"/>
        <w:rPr>
          <w:rFonts w:ascii="Times-Bold" w:hAnsi="Times-Bold" w:cs="Times-Bold"/>
          <w:b/>
          <w:bCs/>
          <w:sz w:val="28"/>
          <w:szCs w:val="28"/>
        </w:rPr>
      </w:pPr>
      <w:r w:rsidRPr="008B7E90">
        <w:br w:type="page"/>
      </w:r>
    </w:p>
    <w:p w14:paraId="734B5BE2" w14:textId="77777777" w:rsidR="00991FD1" w:rsidRPr="00200E8A" w:rsidRDefault="00991FD1" w:rsidP="00991FD1">
      <w:pPr>
        <w:suppressAutoHyphens w:val="0"/>
        <w:overflowPunct/>
        <w:jc w:val="center"/>
        <w:textAlignment w:val="auto"/>
        <w:rPr>
          <w:b/>
          <w:bCs/>
          <w:sz w:val="28"/>
          <w:szCs w:val="28"/>
        </w:rPr>
      </w:pPr>
      <w:r>
        <w:rPr>
          <w:b/>
          <w:bCs/>
          <w:sz w:val="28"/>
          <w:szCs w:val="28"/>
        </w:rPr>
        <w:lastRenderedPageBreak/>
        <w:t>Request for Proposal</w:t>
      </w:r>
    </w:p>
    <w:p w14:paraId="2D10D3C1" w14:textId="77777777" w:rsidR="00991FD1" w:rsidRDefault="00991FD1" w:rsidP="00991FD1">
      <w:pPr>
        <w:suppressAutoHyphens w:val="0"/>
        <w:overflowPunct/>
        <w:jc w:val="left"/>
        <w:textAlignment w:val="auto"/>
        <w:rPr>
          <w:rFonts w:ascii="Times-Bold" w:hAnsi="Times-Bold" w:cs="Times-Bold"/>
          <w:b/>
          <w:bCs/>
          <w:sz w:val="20"/>
        </w:rPr>
      </w:pPr>
    </w:p>
    <w:p w14:paraId="79986741" w14:textId="77777777" w:rsidR="00991FD1" w:rsidRDefault="00991FD1" w:rsidP="00991FD1">
      <w:pPr>
        <w:suppressAutoHyphens w:val="0"/>
        <w:overflowPunct/>
        <w:jc w:val="left"/>
        <w:textAlignment w:val="auto"/>
        <w:rPr>
          <w:rFonts w:ascii="Times-Bold" w:hAnsi="Times-Bold" w:cs="Times-Bold"/>
          <w:b/>
          <w:bCs/>
          <w:sz w:val="20"/>
        </w:rPr>
      </w:pPr>
    </w:p>
    <w:p w14:paraId="66BE2824" w14:textId="77777777" w:rsidR="00991FD1" w:rsidRPr="00991FD1" w:rsidRDefault="00991FD1" w:rsidP="00991FD1">
      <w:pPr>
        <w:jc w:val="center"/>
        <w:rPr>
          <w:rFonts w:ascii="Times New Roman Bold" w:hAnsi="Times New Roman Bold"/>
          <w:b/>
          <w:bCs/>
          <w:sz w:val="26"/>
          <w:szCs w:val="28"/>
        </w:rPr>
      </w:pPr>
      <w:r w:rsidRPr="00991FD1">
        <w:rPr>
          <w:rFonts w:ascii="Times New Roman Bold" w:hAnsi="Times New Roman Bold"/>
          <w:b/>
          <w:bCs/>
          <w:sz w:val="26"/>
          <w:szCs w:val="28"/>
        </w:rPr>
        <w:t>LETTER OF INVITATION</w:t>
      </w:r>
    </w:p>
    <w:p w14:paraId="2816CCEA" w14:textId="77777777" w:rsidR="00991FD1" w:rsidRPr="00EA3EBE" w:rsidRDefault="00991FD1" w:rsidP="00991FD1">
      <w:pPr>
        <w:suppressAutoHyphens w:val="0"/>
        <w:overflowPunct/>
        <w:ind w:left="1440" w:firstLine="720"/>
        <w:jc w:val="left"/>
        <w:textAlignment w:val="auto"/>
        <w:rPr>
          <w:b/>
          <w:bCs/>
          <w:sz w:val="28"/>
          <w:szCs w:val="28"/>
        </w:rPr>
      </w:pPr>
    </w:p>
    <w:p w14:paraId="0DBFECB3" w14:textId="77777777" w:rsidR="00991FD1" w:rsidRDefault="00991FD1" w:rsidP="00991FD1">
      <w:pPr>
        <w:suppressAutoHyphens w:val="0"/>
        <w:overflowPunct/>
        <w:ind w:left="1440" w:firstLine="720"/>
        <w:jc w:val="left"/>
        <w:textAlignment w:val="auto"/>
        <w:rPr>
          <w:rFonts w:ascii="Times-Bold" w:hAnsi="Times-Bold" w:cs="Times-Bold"/>
          <w:b/>
          <w:bCs/>
          <w:sz w:val="20"/>
        </w:rPr>
      </w:pPr>
    </w:p>
    <w:p w14:paraId="16E851A4" w14:textId="123E5EB1" w:rsidR="00991FD1" w:rsidRPr="00200E8A" w:rsidRDefault="00991FD1" w:rsidP="00991FD1">
      <w:pPr>
        <w:suppressAutoHyphens w:val="0"/>
        <w:overflowPunct/>
        <w:jc w:val="left"/>
        <w:textAlignment w:val="auto"/>
        <w:rPr>
          <w:szCs w:val="24"/>
        </w:rPr>
      </w:pPr>
      <w:r w:rsidRPr="00200E8A">
        <w:rPr>
          <w:szCs w:val="24"/>
        </w:rPr>
        <w:t>Dear Sir</w:t>
      </w:r>
      <w:r w:rsidR="002C240C">
        <w:rPr>
          <w:szCs w:val="24"/>
        </w:rPr>
        <w:t>/Madam</w:t>
      </w:r>
      <w:r>
        <w:rPr>
          <w:szCs w:val="24"/>
        </w:rPr>
        <w:t>,</w:t>
      </w:r>
    </w:p>
    <w:p w14:paraId="6990C669" w14:textId="77777777" w:rsidR="00991FD1" w:rsidRPr="00186F81" w:rsidRDefault="00991FD1" w:rsidP="00991FD1">
      <w:pPr>
        <w:suppressAutoHyphens w:val="0"/>
        <w:overflowPunct/>
        <w:ind w:left="720" w:firstLine="720"/>
        <w:jc w:val="left"/>
        <w:textAlignment w:val="auto"/>
        <w:rPr>
          <w:rFonts w:ascii="Times-Roman" w:hAnsi="Times-Roman" w:cs="Times-Roman"/>
          <w:szCs w:val="24"/>
        </w:rPr>
      </w:pPr>
    </w:p>
    <w:p w14:paraId="72188F12" w14:textId="7DC368C4" w:rsidR="00991FD1" w:rsidRPr="00BC597D" w:rsidRDefault="00991FD1" w:rsidP="002C240C">
      <w:pPr>
        <w:suppressAutoHyphens w:val="0"/>
        <w:overflowPunct/>
        <w:textAlignment w:val="auto"/>
        <w:rPr>
          <w:i/>
          <w:szCs w:val="24"/>
        </w:rPr>
      </w:pPr>
      <w:r w:rsidRPr="00200E8A">
        <w:rPr>
          <w:b/>
          <w:szCs w:val="24"/>
        </w:rPr>
        <w:t xml:space="preserve">Subject: </w:t>
      </w:r>
      <w:r w:rsidR="00D551E4" w:rsidRPr="002C240C">
        <w:rPr>
          <w:b/>
          <w:bCs/>
          <w:i/>
          <w:sz w:val="23"/>
          <w:szCs w:val="23"/>
        </w:rPr>
        <w:t>Assessment of Psychological Support Services Provided by NGOs to Vulnerable Groups</w:t>
      </w:r>
    </w:p>
    <w:p w14:paraId="33359914" w14:textId="77777777" w:rsidR="00991FD1" w:rsidRPr="00186F81" w:rsidRDefault="00991FD1" w:rsidP="00991FD1">
      <w:pPr>
        <w:suppressAutoHyphens w:val="0"/>
        <w:overflowPunct/>
        <w:ind w:left="720" w:firstLine="720"/>
        <w:jc w:val="left"/>
        <w:textAlignment w:val="auto"/>
        <w:rPr>
          <w:rFonts w:ascii="Times-Roman" w:hAnsi="Times-Roman" w:cs="Times-Roman"/>
          <w:szCs w:val="24"/>
        </w:rPr>
      </w:pPr>
    </w:p>
    <w:p w14:paraId="2A3E71B4" w14:textId="6BBC14F4" w:rsidR="00991FD1" w:rsidRPr="00200E8A" w:rsidRDefault="00991FD1" w:rsidP="00991FD1">
      <w:pPr>
        <w:suppressAutoHyphens w:val="0"/>
        <w:overflowPunct/>
        <w:textAlignment w:val="auto"/>
        <w:rPr>
          <w:szCs w:val="24"/>
        </w:rPr>
      </w:pPr>
      <w:r w:rsidRPr="00200E8A">
        <w:rPr>
          <w:szCs w:val="24"/>
        </w:rPr>
        <w:t>1.</w:t>
      </w:r>
      <w:r>
        <w:rPr>
          <w:szCs w:val="24"/>
        </w:rPr>
        <w:tab/>
      </w:r>
      <w:r w:rsidRPr="00200E8A">
        <w:rPr>
          <w:szCs w:val="24"/>
        </w:rPr>
        <w:t xml:space="preserve">You are hereby invited to submit technical and financial proposals for consultancy services required </w:t>
      </w:r>
      <w:r>
        <w:rPr>
          <w:szCs w:val="24"/>
        </w:rPr>
        <w:t>for the</w:t>
      </w:r>
      <w:r w:rsidR="00D551E4">
        <w:rPr>
          <w:szCs w:val="24"/>
        </w:rPr>
        <w:t xml:space="preserve"> </w:t>
      </w:r>
      <w:r w:rsidRPr="00CA54A2">
        <w:rPr>
          <w:i/>
          <w:szCs w:val="24"/>
        </w:rPr>
        <w:t>(</w:t>
      </w:r>
      <w:r w:rsidR="006556F3">
        <w:rPr>
          <w:i/>
          <w:szCs w:val="24"/>
        </w:rPr>
        <w:t xml:space="preserve">National Social Inclusion </w:t>
      </w:r>
      <w:r w:rsidR="00FB2253">
        <w:rPr>
          <w:i/>
          <w:szCs w:val="24"/>
        </w:rPr>
        <w:t>Foundation (</w:t>
      </w:r>
      <w:r w:rsidR="006556F3">
        <w:rPr>
          <w:i/>
          <w:szCs w:val="24"/>
        </w:rPr>
        <w:t xml:space="preserve">NSIF), </w:t>
      </w:r>
      <w:r w:rsidR="006556F3">
        <w:rPr>
          <w:iCs/>
          <w:szCs w:val="24"/>
        </w:rPr>
        <w:t>whi</w:t>
      </w:r>
      <w:r w:rsidRPr="00200E8A">
        <w:rPr>
          <w:szCs w:val="24"/>
        </w:rPr>
        <w:t>ch could form the basis for future negotiations and ultimately</w:t>
      </w:r>
      <w:r>
        <w:rPr>
          <w:szCs w:val="24"/>
        </w:rPr>
        <w:t>,</w:t>
      </w:r>
      <w:r w:rsidRPr="00200E8A">
        <w:rPr>
          <w:szCs w:val="24"/>
        </w:rPr>
        <w:t xml:space="preserve"> a contract between you and the</w:t>
      </w:r>
      <w:r>
        <w:rPr>
          <w:szCs w:val="24"/>
        </w:rPr>
        <w:t xml:space="preserve"> </w:t>
      </w:r>
      <w:r w:rsidR="006556F3">
        <w:rPr>
          <w:i/>
          <w:szCs w:val="24"/>
        </w:rPr>
        <w:t>NSIF</w:t>
      </w:r>
      <w:r w:rsidRPr="00200E8A">
        <w:rPr>
          <w:szCs w:val="24"/>
        </w:rPr>
        <w:t>.</w:t>
      </w:r>
    </w:p>
    <w:p w14:paraId="389CCD46" w14:textId="77777777" w:rsidR="00991FD1" w:rsidRPr="00200E8A" w:rsidRDefault="00991FD1" w:rsidP="00991FD1">
      <w:pPr>
        <w:suppressAutoHyphens w:val="0"/>
        <w:overflowPunct/>
        <w:textAlignment w:val="auto"/>
        <w:rPr>
          <w:szCs w:val="24"/>
        </w:rPr>
      </w:pPr>
    </w:p>
    <w:p w14:paraId="727BC9D2" w14:textId="77777777" w:rsidR="00991FD1" w:rsidRPr="00200E8A" w:rsidRDefault="00991FD1" w:rsidP="00991FD1">
      <w:pPr>
        <w:suppressAutoHyphens w:val="0"/>
        <w:overflowPunct/>
        <w:textAlignment w:val="auto"/>
        <w:rPr>
          <w:szCs w:val="24"/>
        </w:rPr>
      </w:pPr>
      <w:r w:rsidRPr="00200E8A">
        <w:rPr>
          <w:szCs w:val="24"/>
        </w:rPr>
        <w:t>2.</w:t>
      </w:r>
      <w:r>
        <w:rPr>
          <w:szCs w:val="24"/>
        </w:rPr>
        <w:tab/>
      </w:r>
      <w:r w:rsidRPr="00200E8A">
        <w:rPr>
          <w:szCs w:val="24"/>
        </w:rPr>
        <w:t>The purpose of this assignment is to:</w:t>
      </w:r>
    </w:p>
    <w:p w14:paraId="11FA83DD" w14:textId="77777777" w:rsidR="00991FD1" w:rsidRPr="00200E8A" w:rsidRDefault="00991FD1" w:rsidP="00991FD1">
      <w:pPr>
        <w:suppressAutoHyphens w:val="0"/>
        <w:overflowPunct/>
        <w:textAlignment w:val="auto"/>
        <w:rPr>
          <w:szCs w:val="24"/>
        </w:rPr>
      </w:pPr>
    </w:p>
    <w:p w14:paraId="3CFD7FAE" w14:textId="77777777" w:rsidR="00D551E4" w:rsidRPr="00D551E4" w:rsidRDefault="00D551E4" w:rsidP="00D551E4">
      <w:pPr>
        <w:pStyle w:val="ListParagraph"/>
        <w:numPr>
          <w:ilvl w:val="0"/>
          <w:numId w:val="23"/>
        </w:numPr>
        <w:suppressAutoHyphens w:val="0"/>
        <w:overflowPunct/>
        <w:autoSpaceDE/>
        <w:autoSpaceDN/>
        <w:adjustRightInd/>
        <w:spacing w:line="276" w:lineRule="auto"/>
        <w:textAlignment w:val="auto"/>
        <w:rPr>
          <w:szCs w:val="24"/>
        </w:rPr>
      </w:pPr>
      <w:r w:rsidRPr="00D551E4">
        <w:rPr>
          <w:szCs w:val="24"/>
        </w:rPr>
        <w:t>Evaluate the various types of psychological support services provided by NGOs to vulnerable groups.</w:t>
      </w:r>
    </w:p>
    <w:p w14:paraId="64181A2A" w14:textId="77777777" w:rsidR="00D551E4" w:rsidRPr="00D551E4" w:rsidRDefault="00D551E4" w:rsidP="00D551E4">
      <w:pPr>
        <w:pStyle w:val="ListParagraph"/>
        <w:numPr>
          <w:ilvl w:val="0"/>
          <w:numId w:val="23"/>
        </w:numPr>
        <w:suppressAutoHyphens w:val="0"/>
        <w:overflowPunct/>
        <w:autoSpaceDE/>
        <w:autoSpaceDN/>
        <w:adjustRightInd/>
        <w:spacing w:line="276" w:lineRule="auto"/>
        <w:textAlignment w:val="auto"/>
        <w:rPr>
          <w:szCs w:val="24"/>
        </w:rPr>
      </w:pPr>
      <w:r w:rsidRPr="00D551E4">
        <w:rPr>
          <w:szCs w:val="24"/>
        </w:rPr>
        <w:t>Assess the quality of these services against established standards and best practices.</w:t>
      </w:r>
    </w:p>
    <w:p w14:paraId="7EB97C7A" w14:textId="450DA6E0" w:rsidR="006556F3" w:rsidRPr="006556F3" w:rsidRDefault="00D551E4" w:rsidP="00D551E4">
      <w:pPr>
        <w:pStyle w:val="ListParagraph"/>
        <w:numPr>
          <w:ilvl w:val="0"/>
          <w:numId w:val="23"/>
        </w:numPr>
        <w:suppressAutoHyphens w:val="0"/>
        <w:overflowPunct/>
        <w:autoSpaceDE/>
        <w:autoSpaceDN/>
        <w:adjustRightInd/>
        <w:spacing w:line="276" w:lineRule="auto"/>
        <w:textAlignment w:val="auto"/>
        <w:rPr>
          <w:szCs w:val="24"/>
        </w:rPr>
      </w:pPr>
      <w:r w:rsidRPr="00D551E4">
        <w:rPr>
          <w:szCs w:val="24"/>
        </w:rPr>
        <w:t>Provide actionable recommendations for enhancing the quality and effectiveness of the psychological support services provided by NGOs</w:t>
      </w:r>
      <w:r>
        <w:rPr>
          <w:szCs w:val="24"/>
        </w:rPr>
        <w:t xml:space="preserve">. </w:t>
      </w:r>
      <w:r w:rsidR="006556F3" w:rsidRPr="006556F3">
        <w:rPr>
          <w:szCs w:val="24"/>
        </w:rPr>
        <w:t xml:space="preserve"> </w:t>
      </w:r>
    </w:p>
    <w:p w14:paraId="1D5C932B" w14:textId="77777777" w:rsidR="006556F3" w:rsidRPr="006335D2" w:rsidRDefault="006556F3" w:rsidP="006556F3">
      <w:pPr>
        <w:pStyle w:val="ListParagraph"/>
        <w:suppressAutoHyphens w:val="0"/>
        <w:overflowPunct/>
        <w:autoSpaceDE/>
        <w:autoSpaceDN/>
        <w:adjustRightInd/>
        <w:spacing w:line="360" w:lineRule="auto"/>
        <w:textAlignment w:val="auto"/>
        <w:rPr>
          <w:rFonts w:ascii="Arial" w:hAnsi="Arial" w:cs="Arial"/>
          <w:sz w:val="20"/>
        </w:rPr>
      </w:pPr>
    </w:p>
    <w:p w14:paraId="6B9976AD" w14:textId="77777777" w:rsidR="00991FD1" w:rsidRPr="00200E8A" w:rsidRDefault="00991FD1" w:rsidP="00991FD1">
      <w:pPr>
        <w:suppressAutoHyphens w:val="0"/>
        <w:overflowPunct/>
        <w:textAlignment w:val="auto"/>
        <w:rPr>
          <w:szCs w:val="24"/>
        </w:rPr>
      </w:pPr>
      <w:r w:rsidRPr="00200E8A">
        <w:rPr>
          <w:szCs w:val="24"/>
        </w:rPr>
        <w:t>3.</w:t>
      </w:r>
      <w:r>
        <w:rPr>
          <w:szCs w:val="24"/>
        </w:rPr>
        <w:tab/>
      </w:r>
      <w:r w:rsidRPr="00200E8A">
        <w:rPr>
          <w:szCs w:val="24"/>
        </w:rPr>
        <w:t>The following documents are enclosed to enable you to submit your proposal:</w:t>
      </w:r>
    </w:p>
    <w:p w14:paraId="796AC534" w14:textId="77777777" w:rsidR="00991FD1" w:rsidRPr="00200E8A" w:rsidRDefault="00991FD1" w:rsidP="00991FD1">
      <w:pPr>
        <w:suppressAutoHyphens w:val="0"/>
        <w:overflowPunct/>
        <w:textAlignment w:val="auto"/>
        <w:rPr>
          <w:szCs w:val="24"/>
        </w:rPr>
      </w:pPr>
    </w:p>
    <w:p w14:paraId="101C4D8F" w14:textId="77777777" w:rsidR="00991FD1" w:rsidRPr="00200E8A" w:rsidRDefault="00991FD1" w:rsidP="00991FD1">
      <w:pPr>
        <w:suppressAutoHyphens w:val="0"/>
        <w:overflowPunct/>
        <w:ind w:firstLine="720"/>
        <w:textAlignment w:val="auto"/>
        <w:rPr>
          <w:szCs w:val="24"/>
        </w:rPr>
      </w:pPr>
      <w:r>
        <w:rPr>
          <w:szCs w:val="24"/>
        </w:rPr>
        <w:t>(a)</w:t>
      </w:r>
      <w:r>
        <w:rPr>
          <w:szCs w:val="24"/>
        </w:rPr>
        <w:tab/>
        <w:t xml:space="preserve">the </w:t>
      </w:r>
      <w:r w:rsidRPr="00200E8A">
        <w:rPr>
          <w:szCs w:val="24"/>
        </w:rPr>
        <w:t xml:space="preserve">Terms of </w:t>
      </w:r>
      <w:r>
        <w:rPr>
          <w:szCs w:val="24"/>
        </w:rPr>
        <w:t>R</w:t>
      </w:r>
      <w:r w:rsidRPr="00200E8A">
        <w:rPr>
          <w:szCs w:val="24"/>
        </w:rPr>
        <w:t>eference (TOR) (Annexure 1);</w:t>
      </w:r>
    </w:p>
    <w:p w14:paraId="28D82F8E" w14:textId="77777777" w:rsidR="00991FD1" w:rsidRPr="00200E8A" w:rsidRDefault="00991FD1" w:rsidP="00991FD1">
      <w:pPr>
        <w:tabs>
          <w:tab w:val="left" w:pos="720"/>
        </w:tabs>
        <w:ind w:left="1440" w:hanging="1440"/>
        <w:rPr>
          <w:szCs w:val="24"/>
        </w:rPr>
      </w:pPr>
      <w:r>
        <w:rPr>
          <w:szCs w:val="24"/>
        </w:rPr>
        <w:tab/>
      </w:r>
      <w:r w:rsidRPr="00200E8A">
        <w:rPr>
          <w:szCs w:val="24"/>
        </w:rPr>
        <w:t>(b)</w:t>
      </w:r>
      <w:r>
        <w:rPr>
          <w:szCs w:val="24"/>
        </w:rPr>
        <w:tab/>
        <w:t>s</w:t>
      </w:r>
      <w:r w:rsidRPr="00200E8A">
        <w:rPr>
          <w:szCs w:val="24"/>
        </w:rPr>
        <w:t>upplementary information for consultants, including a suggested format of curriculum vitae (Annexure 2); and</w:t>
      </w:r>
    </w:p>
    <w:p w14:paraId="08A534CE" w14:textId="77777777" w:rsidR="00991FD1" w:rsidRPr="00200E8A" w:rsidRDefault="00991FD1" w:rsidP="00991FD1">
      <w:pPr>
        <w:suppressAutoHyphens w:val="0"/>
        <w:overflowPunct/>
        <w:ind w:left="1440" w:hanging="720"/>
        <w:textAlignment w:val="auto"/>
        <w:rPr>
          <w:szCs w:val="24"/>
        </w:rPr>
      </w:pPr>
      <w:r w:rsidRPr="00200E8A">
        <w:rPr>
          <w:szCs w:val="24"/>
        </w:rPr>
        <w:t>(c)</w:t>
      </w:r>
      <w:r>
        <w:rPr>
          <w:szCs w:val="24"/>
        </w:rPr>
        <w:tab/>
        <w:t>a</w:t>
      </w:r>
      <w:r w:rsidRPr="00200E8A">
        <w:rPr>
          <w:szCs w:val="24"/>
        </w:rPr>
        <w:t xml:space="preserve"> sample format of the </w:t>
      </w:r>
      <w:r>
        <w:rPr>
          <w:szCs w:val="24"/>
        </w:rPr>
        <w:t>Service Contract</w:t>
      </w:r>
      <w:r w:rsidRPr="00200E8A">
        <w:rPr>
          <w:szCs w:val="24"/>
        </w:rPr>
        <w:t xml:space="preserve"> under which the service will be performed (Annexure 3).</w:t>
      </w:r>
    </w:p>
    <w:p w14:paraId="44E76A9F" w14:textId="77777777" w:rsidR="00991FD1" w:rsidRPr="00200E8A" w:rsidRDefault="00991FD1" w:rsidP="00991FD1">
      <w:pPr>
        <w:suppressAutoHyphens w:val="0"/>
        <w:overflowPunct/>
        <w:textAlignment w:val="auto"/>
        <w:rPr>
          <w:szCs w:val="24"/>
        </w:rPr>
      </w:pPr>
    </w:p>
    <w:p w14:paraId="7CF240E8" w14:textId="61013918" w:rsidR="00991FD1" w:rsidRPr="00200E8A" w:rsidRDefault="00991FD1" w:rsidP="00991FD1">
      <w:pPr>
        <w:suppressAutoHyphens w:val="0"/>
        <w:overflowPunct/>
        <w:textAlignment w:val="auto"/>
        <w:rPr>
          <w:szCs w:val="24"/>
        </w:rPr>
      </w:pPr>
      <w:r w:rsidRPr="00200E8A">
        <w:rPr>
          <w:szCs w:val="24"/>
        </w:rPr>
        <w:t>4.</w:t>
      </w:r>
      <w:r>
        <w:rPr>
          <w:szCs w:val="24"/>
        </w:rPr>
        <w:tab/>
      </w:r>
      <w:r w:rsidRPr="00BC597D">
        <w:rPr>
          <w:szCs w:val="24"/>
        </w:rPr>
        <w:t xml:space="preserve">Any request for clarification should be forwarded e-mail </w:t>
      </w:r>
      <w:r>
        <w:rPr>
          <w:szCs w:val="24"/>
        </w:rPr>
        <w:t>(</w:t>
      </w:r>
      <w:r w:rsidR="000A391D">
        <w:rPr>
          <w:szCs w:val="24"/>
        </w:rPr>
        <w:t>info@nsif.mu)</w:t>
      </w:r>
      <w:r>
        <w:rPr>
          <w:szCs w:val="24"/>
        </w:rPr>
        <w:t xml:space="preserve"> </w:t>
      </w:r>
      <w:r w:rsidRPr="00BC597D">
        <w:rPr>
          <w:szCs w:val="24"/>
        </w:rPr>
        <w:t xml:space="preserve">addressed to the same person mentioned in para. </w:t>
      </w:r>
      <w:r w:rsidR="00821B18">
        <w:rPr>
          <w:szCs w:val="24"/>
        </w:rPr>
        <w:t>7</w:t>
      </w:r>
      <w:r w:rsidRPr="00BC597D">
        <w:rPr>
          <w:szCs w:val="24"/>
        </w:rPr>
        <w:t xml:space="preserve">. Request for clarifications should be received </w:t>
      </w:r>
      <w:r w:rsidR="00A304DA">
        <w:rPr>
          <w:szCs w:val="24"/>
        </w:rPr>
        <w:t>7</w:t>
      </w:r>
      <w:r w:rsidRPr="00BC597D">
        <w:rPr>
          <w:szCs w:val="24"/>
        </w:rPr>
        <w:t xml:space="preserve"> days prior to the deadline set for submission of proposals in para. </w:t>
      </w:r>
      <w:r w:rsidR="00821B18">
        <w:rPr>
          <w:szCs w:val="24"/>
        </w:rPr>
        <w:t>7</w:t>
      </w:r>
      <w:r w:rsidRPr="00BC597D">
        <w:rPr>
          <w:szCs w:val="24"/>
        </w:rPr>
        <w:t>.</w:t>
      </w:r>
    </w:p>
    <w:p w14:paraId="74B0FABD" w14:textId="77777777" w:rsidR="00991FD1" w:rsidRPr="00200E8A" w:rsidRDefault="00991FD1" w:rsidP="00991FD1">
      <w:pPr>
        <w:suppressAutoHyphens w:val="0"/>
        <w:overflowPunct/>
        <w:textAlignment w:val="auto"/>
        <w:rPr>
          <w:szCs w:val="24"/>
        </w:rPr>
      </w:pPr>
    </w:p>
    <w:p w14:paraId="44902B9B" w14:textId="77777777" w:rsidR="00991FD1" w:rsidRPr="00200E8A" w:rsidRDefault="00991FD1" w:rsidP="00991FD1">
      <w:pPr>
        <w:keepNext/>
        <w:spacing w:after="160"/>
        <w:ind w:right="14"/>
      </w:pPr>
      <w:r w:rsidRPr="00200E8A">
        <w:rPr>
          <w:szCs w:val="24"/>
        </w:rPr>
        <w:t>5.</w:t>
      </w:r>
      <w:r>
        <w:rPr>
          <w:szCs w:val="24"/>
        </w:rPr>
        <w:tab/>
      </w:r>
      <w:r w:rsidRPr="00200E8A">
        <w:rPr>
          <w:szCs w:val="24"/>
        </w:rPr>
        <w:t>The Government of the Republic of Mauritius requires that bidders/suppliers/contractors participating in the procurement in Mauritius observe the highest standard of ethics during the procurement process and execution of contracts.</w:t>
      </w:r>
      <w:r w:rsidRPr="00200E8A">
        <w:t xml:space="preserve"> </w:t>
      </w:r>
    </w:p>
    <w:p w14:paraId="69E5B864" w14:textId="77777777" w:rsidR="00991FD1" w:rsidRDefault="00991FD1" w:rsidP="00991FD1">
      <w:pPr>
        <w:suppressAutoHyphens w:val="0"/>
        <w:overflowPunct/>
        <w:textAlignment w:val="auto"/>
        <w:rPr>
          <w:szCs w:val="24"/>
        </w:rPr>
      </w:pPr>
      <w:r w:rsidRPr="00BC597D">
        <w:rPr>
          <w:szCs w:val="24"/>
        </w:rPr>
        <w:t xml:space="preserve">Consultants are advised to consult the website of the Procurement Policy Office of Mauritius </w:t>
      </w:r>
      <w:hyperlink r:id="rId14" w:history="1">
        <w:r w:rsidRPr="00E651EC">
          <w:rPr>
            <w:rStyle w:val="Hyperlink"/>
            <w:color w:val="000000"/>
            <w:szCs w:val="24"/>
          </w:rPr>
          <w:t>ppo.govmu</w:t>
        </w:r>
      </w:hyperlink>
      <w:r w:rsidR="00E651EC" w:rsidRPr="00E651EC">
        <w:rPr>
          <w:color w:val="000000"/>
          <w:u w:val="single"/>
        </w:rPr>
        <w:t>.org</w:t>
      </w:r>
      <w:r w:rsidRPr="00BC597D">
        <w:rPr>
          <w:szCs w:val="24"/>
        </w:rPr>
        <w:t xml:space="preserve"> to acquaint themselves with the legislations related to procurement in Mauritius.</w:t>
      </w:r>
    </w:p>
    <w:p w14:paraId="23E9CD0C" w14:textId="77777777" w:rsidR="00AD2233" w:rsidRDefault="00AD2233" w:rsidP="00991FD1">
      <w:pPr>
        <w:suppressAutoHyphens w:val="0"/>
        <w:overflowPunct/>
        <w:textAlignment w:val="auto"/>
        <w:rPr>
          <w:szCs w:val="24"/>
        </w:rPr>
      </w:pPr>
    </w:p>
    <w:p w14:paraId="0452C212" w14:textId="77777777" w:rsidR="00D551E4" w:rsidRDefault="00D551E4" w:rsidP="00991FD1">
      <w:pPr>
        <w:suppressAutoHyphens w:val="0"/>
        <w:overflowPunct/>
        <w:textAlignment w:val="auto"/>
        <w:rPr>
          <w:szCs w:val="24"/>
        </w:rPr>
      </w:pPr>
    </w:p>
    <w:p w14:paraId="5B6B4E26" w14:textId="77777777" w:rsidR="002C240C" w:rsidRDefault="002C240C" w:rsidP="00991FD1">
      <w:pPr>
        <w:suppressAutoHyphens w:val="0"/>
        <w:overflowPunct/>
        <w:textAlignment w:val="auto"/>
        <w:rPr>
          <w:szCs w:val="24"/>
        </w:rPr>
      </w:pPr>
    </w:p>
    <w:p w14:paraId="64B05939" w14:textId="77777777" w:rsidR="002C240C" w:rsidRDefault="002C240C" w:rsidP="00991FD1">
      <w:pPr>
        <w:suppressAutoHyphens w:val="0"/>
        <w:overflowPunct/>
        <w:textAlignment w:val="auto"/>
        <w:rPr>
          <w:szCs w:val="24"/>
        </w:rPr>
      </w:pPr>
    </w:p>
    <w:p w14:paraId="4717D3F4" w14:textId="77777777" w:rsidR="002C240C" w:rsidRDefault="002C240C" w:rsidP="00991FD1">
      <w:pPr>
        <w:suppressAutoHyphens w:val="0"/>
        <w:overflowPunct/>
        <w:textAlignment w:val="auto"/>
        <w:rPr>
          <w:szCs w:val="24"/>
        </w:rPr>
      </w:pPr>
    </w:p>
    <w:p w14:paraId="466CB631" w14:textId="77777777" w:rsidR="00C70330" w:rsidRPr="00200E8A" w:rsidRDefault="00C70330" w:rsidP="00991FD1">
      <w:pPr>
        <w:suppressAutoHyphens w:val="0"/>
        <w:overflowPunct/>
        <w:textAlignment w:val="auto"/>
        <w:rPr>
          <w:szCs w:val="24"/>
        </w:rPr>
      </w:pPr>
    </w:p>
    <w:p w14:paraId="1F0C380F" w14:textId="77777777" w:rsidR="00045A51" w:rsidRPr="007563D9" w:rsidRDefault="00BC597D" w:rsidP="00435B74">
      <w:pPr>
        <w:suppressAutoHyphens w:val="0"/>
        <w:overflowPunct/>
        <w:textAlignment w:val="auto"/>
        <w:rPr>
          <w:b/>
          <w:szCs w:val="24"/>
        </w:rPr>
      </w:pPr>
      <w:r>
        <w:rPr>
          <w:b/>
          <w:szCs w:val="24"/>
        </w:rPr>
        <w:lastRenderedPageBreak/>
        <w:t>6.</w:t>
      </w:r>
      <w:r>
        <w:rPr>
          <w:b/>
          <w:szCs w:val="24"/>
        </w:rPr>
        <w:tab/>
      </w:r>
      <w:r w:rsidR="006C1F16" w:rsidRPr="007563D9">
        <w:rPr>
          <w:b/>
          <w:szCs w:val="24"/>
        </w:rPr>
        <w:t>Eligibility</w:t>
      </w:r>
    </w:p>
    <w:p w14:paraId="32CF5989" w14:textId="77777777" w:rsidR="00045A51" w:rsidRPr="007563D9" w:rsidRDefault="00045A51" w:rsidP="00435B74">
      <w:pPr>
        <w:suppressAutoHyphens w:val="0"/>
        <w:overflowPunct/>
        <w:textAlignment w:val="auto"/>
        <w:rPr>
          <w:b/>
          <w:szCs w:val="24"/>
        </w:rPr>
      </w:pPr>
    </w:p>
    <w:p w14:paraId="273AF1C5" w14:textId="567DA58E" w:rsidR="00C15857" w:rsidRPr="00457BF0" w:rsidRDefault="000A391D" w:rsidP="000A391D">
      <w:pPr>
        <w:tabs>
          <w:tab w:val="left" w:pos="810"/>
          <w:tab w:val="left" w:pos="1080"/>
          <w:tab w:val="left" w:pos="1276"/>
        </w:tabs>
        <w:suppressAutoHyphens w:val="0"/>
        <w:overflowPunct/>
        <w:ind w:left="1170" w:hanging="1170"/>
        <w:textAlignment w:val="auto"/>
      </w:pPr>
      <w:r>
        <w:rPr>
          <w:szCs w:val="24"/>
        </w:rPr>
        <w:t xml:space="preserve">          </w:t>
      </w:r>
      <w:r w:rsidR="00B31994">
        <w:rPr>
          <w:szCs w:val="24"/>
        </w:rPr>
        <w:t xml:space="preserve">  </w:t>
      </w:r>
      <w:r>
        <w:rPr>
          <w:szCs w:val="24"/>
        </w:rPr>
        <w:t xml:space="preserve">  </w:t>
      </w:r>
      <w:r w:rsidR="00B31994">
        <w:rPr>
          <w:szCs w:val="24"/>
        </w:rPr>
        <w:t xml:space="preserve">(a) </w:t>
      </w:r>
      <w:r w:rsidR="00C15857" w:rsidRPr="00457BF0">
        <w:t xml:space="preserve">A </w:t>
      </w:r>
      <w:r w:rsidR="00DB45CA" w:rsidRPr="00457BF0">
        <w:t>consultant</w:t>
      </w:r>
      <w:r w:rsidR="00C15857" w:rsidRPr="00457BF0">
        <w:t xml:space="preserve"> that is under a declaration of ineligibility by the Government of Mauritius in accordance with applicable laws at the date of the deadline for bid submission and thereafter shall be disqualified.</w:t>
      </w:r>
    </w:p>
    <w:p w14:paraId="1B59E225" w14:textId="77777777" w:rsidR="00C15857" w:rsidRPr="00457BF0" w:rsidRDefault="00C15857" w:rsidP="00C15857">
      <w:pPr>
        <w:ind w:left="720"/>
      </w:pPr>
    </w:p>
    <w:p w14:paraId="6245552B" w14:textId="77777777" w:rsidR="00C15857" w:rsidRPr="00457BF0" w:rsidRDefault="001D34D4" w:rsidP="00B31994">
      <w:pPr>
        <w:numPr>
          <w:ilvl w:val="0"/>
          <w:numId w:val="21"/>
        </w:numPr>
        <w:tabs>
          <w:tab w:val="left" w:pos="990"/>
        </w:tabs>
        <w:suppressAutoHyphens w:val="0"/>
        <w:overflowPunct/>
        <w:autoSpaceDE/>
        <w:autoSpaceDN/>
        <w:adjustRightInd/>
        <w:ind w:firstLine="180"/>
        <w:textAlignment w:val="auto"/>
      </w:pPr>
      <w:r w:rsidRPr="00457BF0">
        <w:t>Proposal</w:t>
      </w:r>
      <w:r w:rsidR="00C15857" w:rsidRPr="00457BF0">
        <w:t xml:space="preserve">s from </w:t>
      </w:r>
      <w:r w:rsidRPr="00457BF0">
        <w:t>consultants</w:t>
      </w:r>
      <w:r w:rsidR="00C15857" w:rsidRPr="00457BF0">
        <w:t xml:space="preserve"> appearing on the ineligibility lists of African Development Bank, Asian Development Bank, European Bank for Reconstruction and Development, Inter-American Development Bank Group and World Bank Group shall be rejected.</w:t>
      </w:r>
    </w:p>
    <w:p w14:paraId="18E14783" w14:textId="77777777" w:rsidR="00C15857" w:rsidRPr="00457BF0" w:rsidRDefault="00C15857" w:rsidP="00C15857">
      <w:pPr>
        <w:pStyle w:val="ListParagraph"/>
      </w:pPr>
    </w:p>
    <w:p w14:paraId="15812DDB" w14:textId="77777777" w:rsidR="00C15857" w:rsidRPr="00457BF0" w:rsidRDefault="00C15857" w:rsidP="00C15857">
      <w:pPr>
        <w:ind w:left="720"/>
      </w:pPr>
      <w:r w:rsidRPr="00457BF0">
        <w:t xml:space="preserve">Links for checking the ineligibility lists are available on the PPO’s website: </w:t>
      </w:r>
      <w:r w:rsidRPr="00457BF0">
        <w:rPr>
          <w:i/>
        </w:rPr>
        <w:t>ppo.govmu</w:t>
      </w:r>
      <w:r w:rsidR="00E651EC" w:rsidRPr="00457BF0">
        <w:rPr>
          <w:i/>
        </w:rPr>
        <w:t>.org</w:t>
      </w:r>
    </w:p>
    <w:p w14:paraId="17C8E60E" w14:textId="77777777" w:rsidR="00C15857" w:rsidRPr="00457BF0" w:rsidRDefault="00C15857" w:rsidP="00435B74">
      <w:pPr>
        <w:suppressAutoHyphens w:val="0"/>
        <w:overflowPunct/>
        <w:textAlignment w:val="auto"/>
        <w:rPr>
          <w:szCs w:val="24"/>
        </w:rPr>
      </w:pPr>
    </w:p>
    <w:p w14:paraId="112E631B" w14:textId="77777777" w:rsidR="006C1F16" w:rsidRPr="00457BF0" w:rsidRDefault="006C1F16" w:rsidP="00B31994">
      <w:pPr>
        <w:numPr>
          <w:ilvl w:val="0"/>
          <w:numId w:val="21"/>
        </w:numPr>
        <w:tabs>
          <w:tab w:val="left" w:pos="900"/>
          <w:tab w:val="left" w:pos="1440"/>
        </w:tabs>
        <w:suppressAutoHyphens w:val="0"/>
        <w:overflowPunct/>
        <w:ind w:firstLine="180"/>
        <w:textAlignment w:val="auto"/>
        <w:rPr>
          <w:szCs w:val="24"/>
        </w:rPr>
      </w:pPr>
      <w:r w:rsidRPr="00457BF0">
        <w:rPr>
          <w:szCs w:val="24"/>
        </w:rPr>
        <w:t xml:space="preserve">Consultants should submit a statement on past and present </w:t>
      </w:r>
      <w:r w:rsidR="00533A24" w:rsidRPr="00457BF0">
        <w:rPr>
          <w:szCs w:val="24"/>
        </w:rPr>
        <w:t>declaration of ineligibility</w:t>
      </w:r>
      <w:r w:rsidRPr="00457BF0">
        <w:rPr>
          <w:szCs w:val="24"/>
        </w:rPr>
        <w:t>, if any, by any international agency or any termination of contract</w:t>
      </w:r>
      <w:r w:rsidR="00D96EA8" w:rsidRPr="00457BF0">
        <w:rPr>
          <w:szCs w:val="24"/>
        </w:rPr>
        <w:t xml:space="preserve"> for unsuccessful completion of assignment</w:t>
      </w:r>
      <w:r w:rsidR="003B10C5" w:rsidRPr="00457BF0">
        <w:rPr>
          <w:szCs w:val="24"/>
        </w:rPr>
        <w:t>,</w:t>
      </w:r>
      <w:r w:rsidR="00D96EA8" w:rsidRPr="00457BF0">
        <w:rPr>
          <w:szCs w:val="24"/>
        </w:rPr>
        <w:t xml:space="preserve"> giving adequate details to enable a fair assessment.</w:t>
      </w:r>
    </w:p>
    <w:p w14:paraId="3B9CC93E" w14:textId="77777777" w:rsidR="000F3572" w:rsidRPr="00200E8A" w:rsidRDefault="000F3572" w:rsidP="000F3572">
      <w:pPr>
        <w:suppressAutoHyphens w:val="0"/>
        <w:overflowPunct/>
        <w:ind w:left="1080" w:hanging="360"/>
        <w:jc w:val="left"/>
        <w:textAlignment w:val="auto"/>
        <w:rPr>
          <w:szCs w:val="24"/>
        </w:rPr>
      </w:pPr>
    </w:p>
    <w:p w14:paraId="08E11F7A" w14:textId="77777777" w:rsidR="00200E8A" w:rsidRDefault="00BC597D" w:rsidP="004162CE">
      <w:pPr>
        <w:suppressAutoHyphens w:val="0"/>
        <w:overflowPunct/>
        <w:textAlignment w:val="auto"/>
        <w:rPr>
          <w:b/>
          <w:bCs/>
          <w:szCs w:val="24"/>
        </w:rPr>
      </w:pPr>
      <w:r w:rsidRPr="000A391D">
        <w:rPr>
          <w:b/>
          <w:szCs w:val="24"/>
        </w:rPr>
        <w:t>7</w:t>
      </w:r>
      <w:r w:rsidR="00991FD1" w:rsidRPr="000A391D">
        <w:rPr>
          <w:b/>
          <w:szCs w:val="24"/>
        </w:rPr>
        <w:t>.</w:t>
      </w:r>
      <w:r w:rsidR="00991FD1">
        <w:rPr>
          <w:szCs w:val="24"/>
        </w:rPr>
        <w:tab/>
      </w:r>
      <w:r w:rsidR="00576BAE" w:rsidRPr="00200E8A">
        <w:rPr>
          <w:b/>
          <w:bCs/>
          <w:szCs w:val="24"/>
        </w:rPr>
        <w:t>Submission of Proposals</w:t>
      </w:r>
    </w:p>
    <w:p w14:paraId="0B04C94D" w14:textId="77777777" w:rsidR="000A391D" w:rsidRDefault="000A391D" w:rsidP="00435B74">
      <w:pPr>
        <w:tabs>
          <w:tab w:val="left" w:pos="270"/>
        </w:tabs>
        <w:suppressAutoHyphens w:val="0"/>
        <w:overflowPunct/>
        <w:textAlignment w:val="auto"/>
        <w:rPr>
          <w:szCs w:val="24"/>
        </w:rPr>
      </w:pPr>
    </w:p>
    <w:p w14:paraId="69CCA35D" w14:textId="109CCC0E" w:rsidR="003A6E3E" w:rsidRPr="003A6E3E" w:rsidRDefault="00576BAE" w:rsidP="003A6E3E">
      <w:pPr>
        <w:suppressAutoHyphens w:val="0"/>
        <w:overflowPunct/>
        <w:ind w:left="720"/>
        <w:textAlignment w:val="auto"/>
        <w:rPr>
          <w:b/>
          <w:bCs/>
          <w:szCs w:val="24"/>
        </w:rPr>
      </w:pPr>
      <w:r w:rsidRPr="00200E8A">
        <w:rPr>
          <w:szCs w:val="24"/>
        </w:rPr>
        <w:t xml:space="preserve">The proposals </w:t>
      </w:r>
      <w:r w:rsidR="00167C51" w:rsidRPr="00200E8A">
        <w:rPr>
          <w:szCs w:val="24"/>
        </w:rPr>
        <w:t xml:space="preserve">from the shortlisted consultants </w:t>
      </w:r>
      <w:r w:rsidRPr="00200E8A">
        <w:rPr>
          <w:szCs w:val="24"/>
        </w:rPr>
        <w:t xml:space="preserve">shall be submitted in </w:t>
      </w:r>
      <w:r w:rsidRPr="00C83489">
        <w:rPr>
          <w:b/>
          <w:bCs/>
          <w:szCs w:val="24"/>
        </w:rPr>
        <w:t>two</w:t>
      </w:r>
      <w:r w:rsidR="00F61DC1" w:rsidRPr="00C83489">
        <w:rPr>
          <w:b/>
          <w:bCs/>
          <w:szCs w:val="24"/>
        </w:rPr>
        <w:t xml:space="preserve"> separate</w:t>
      </w:r>
      <w:r w:rsidR="00F61DC1" w:rsidRPr="00200E8A">
        <w:rPr>
          <w:szCs w:val="24"/>
        </w:rPr>
        <w:t xml:space="preserve"> </w:t>
      </w:r>
      <w:r w:rsidR="00F61DC1" w:rsidRPr="00C83489">
        <w:rPr>
          <w:b/>
          <w:bCs/>
          <w:szCs w:val="24"/>
        </w:rPr>
        <w:t>envelopes</w:t>
      </w:r>
      <w:r w:rsidRPr="00200E8A">
        <w:rPr>
          <w:szCs w:val="24"/>
        </w:rPr>
        <w:t>, viz., Technical and Financial</w:t>
      </w:r>
      <w:r w:rsidR="009E6FED">
        <w:rPr>
          <w:szCs w:val="24"/>
        </w:rPr>
        <w:t>,</w:t>
      </w:r>
      <w:r w:rsidR="000F3572" w:rsidRPr="00200E8A">
        <w:rPr>
          <w:szCs w:val="24"/>
        </w:rPr>
        <w:t xml:space="preserve"> </w:t>
      </w:r>
      <w:r w:rsidRPr="00200E8A">
        <w:rPr>
          <w:szCs w:val="24"/>
        </w:rPr>
        <w:t>and should follow the form given in the "Supplementary Information for Consultants."</w:t>
      </w:r>
      <w:r w:rsidR="00435B74">
        <w:rPr>
          <w:szCs w:val="24"/>
        </w:rPr>
        <w:t xml:space="preserve"> </w:t>
      </w:r>
      <w:r w:rsidR="00CA54A2">
        <w:rPr>
          <w:szCs w:val="24"/>
        </w:rPr>
        <w:t xml:space="preserve">  </w:t>
      </w:r>
      <w:r w:rsidRPr="00200E8A">
        <w:rPr>
          <w:szCs w:val="24"/>
        </w:rPr>
        <w:t xml:space="preserve">The proposals </w:t>
      </w:r>
      <w:r w:rsidR="003A6E3E">
        <w:rPr>
          <w:szCs w:val="24"/>
        </w:rPr>
        <w:t xml:space="preserve">shall be addressed to </w:t>
      </w:r>
      <w:r w:rsidR="003A6E3E" w:rsidRPr="003A6E3E">
        <w:rPr>
          <w:b/>
          <w:bCs/>
          <w:szCs w:val="24"/>
        </w:rPr>
        <w:t>THE SECRETARY GENERAL, National Social Inclusion Foundation, 9th Floor, Wing A, Shri Atal Bihari Vajpayee Tower</w:t>
      </w:r>
      <w:r w:rsidR="003A6E3E">
        <w:rPr>
          <w:b/>
          <w:bCs/>
          <w:szCs w:val="24"/>
        </w:rPr>
        <w:t xml:space="preserve">, Ebene, </w:t>
      </w:r>
      <w:r w:rsidR="003A6E3E" w:rsidRPr="003A6E3E">
        <w:rPr>
          <w:szCs w:val="24"/>
        </w:rPr>
        <w:t>in a s</w:t>
      </w:r>
      <w:r w:rsidR="003A6E3E">
        <w:rPr>
          <w:szCs w:val="24"/>
        </w:rPr>
        <w:t xml:space="preserve">ealed envelope marked Quotation Reference No: NSIF/RFP/02 of 2026/27 and deposited in the BID BOX on or before the day of </w:t>
      </w:r>
      <w:r w:rsidR="00E1322F" w:rsidRPr="00E1322F">
        <w:rPr>
          <w:b/>
          <w:bCs/>
          <w:szCs w:val="24"/>
        </w:rPr>
        <w:t>TUES</w:t>
      </w:r>
      <w:r w:rsidR="003A6E3E" w:rsidRPr="003A6E3E">
        <w:rPr>
          <w:b/>
          <w:bCs/>
          <w:szCs w:val="24"/>
        </w:rPr>
        <w:t xml:space="preserve">DAY </w:t>
      </w:r>
      <w:r w:rsidR="00E1322F">
        <w:rPr>
          <w:b/>
          <w:bCs/>
          <w:szCs w:val="24"/>
        </w:rPr>
        <w:t>22</w:t>
      </w:r>
      <w:r w:rsidR="003A6E3E" w:rsidRPr="003A6E3E">
        <w:rPr>
          <w:b/>
          <w:bCs/>
          <w:szCs w:val="24"/>
        </w:rPr>
        <w:t xml:space="preserve"> September 2026 by 14.00 hours </w:t>
      </w:r>
      <w:r w:rsidR="003A6E3E">
        <w:rPr>
          <w:szCs w:val="24"/>
        </w:rPr>
        <w:t>at latest.</w:t>
      </w:r>
    </w:p>
    <w:p w14:paraId="07BAF3B3" w14:textId="6AA40DE2" w:rsidR="003A6E3E" w:rsidRDefault="003A6E3E" w:rsidP="003A6E3E">
      <w:pPr>
        <w:suppressAutoHyphens w:val="0"/>
        <w:overflowPunct/>
        <w:ind w:left="720"/>
        <w:textAlignment w:val="auto"/>
        <w:rPr>
          <w:szCs w:val="24"/>
        </w:rPr>
      </w:pPr>
    </w:p>
    <w:p w14:paraId="6F971B2F" w14:textId="77777777" w:rsidR="003B10C5" w:rsidRDefault="003B10C5" w:rsidP="00576BAE">
      <w:pPr>
        <w:suppressAutoHyphens w:val="0"/>
        <w:overflowPunct/>
        <w:jc w:val="left"/>
        <w:textAlignment w:val="auto"/>
        <w:rPr>
          <w:szCs w:val="24"/>
        </w:rPr>
      </w:pPr>
      <w:r>
        <w:rPr>
          <w:szCs w:val="24"/>
        </w:rPr>
        <w:t xml:space="preserve">Proposals should </w:t>
      </w:r>
      <w:r w:rsidRPr="004A5047">
        <w:rPr>
          <w:b/>
          <w:szCs w:val="24"/>
        </w:rPr>
        <w:t>not</w:t>
      </w:r>
      <w:r>
        <w:rPr>
          <w:szCs w:val="24"/>
        </w:rPr>
        <w:t xml:space="preserve"> be forwarded by electronic mail.</w:t>
      </w:r>
    </w:p>
    <w:p w14:paraId="12FAC29A" w14:textId="77777777" w:rsidR="003B10C5" w:rsidRPr="00200E8A" w:rsidRDefault="003B10C5" w:rsidP="00576BAE">
      <w:pPr>
        <w:suppressAutoHyphens w:val="0"/>
        <w:overflowPunct/>
        <w:jc w:val="left"/>
        <w:textAlignment w:val="auto"/>
        <w:rPr>
          <w:szCs w:val="24"/>
        </w:rPr>
      </w:pPr>
    </w:p>
    <w:p w14:paraId="39085068" w14:textId="77777777" w:rsidR="00576BAE" w:rsidRDefault="00BC597D" w:rsidP="00435B74">
      <w:pPr>
        <w:suppressAutoHyphens w:val="0"/>
        <w:overflowPunct/>
        <w:jc w:val="left"/>
        <w:textAlignment w:val="auto"/>
        <w:rPr>
          <w:b/>
          <w:bCs/>
          <w:szCs w:val="24"/>
        </w:rPr>
      </w:pPr>
      <w:r>
        <w:rPr>
          <w:b/>
          <w:szCs w:val="24"/>
        </w:rPr>
        <w:t>8.</w:t>
      </w:r>
      <w:r>
        <w:rPr>
          <w:b/>
          <w:szCs w:val="24"/>
        </w:rPr>
        <w:tab/>
      </w:r>
      <w:r w:rsidR="00576BAE" w:rsidRPr="00200E8A">
        <w:rPr>
          <w:b/>
          <w:bCs/>
          <w:szCs w:val="24"/>
        </w:rPr>
        <w:t>Deciding Award of Contract</w:t>
      </w:r>
    </w:p>
    <w:p w14:paraId="0F01840B" w14:textId="77777777" w:rsidR="00821B18" w:rsidRPr="00200E8A" w:rsidRDefault="00821B18" w:rsidP="00435B74">
      <w:pPr>
        <w:suppressAutoHyphens w:val="0"/>
        <w:overflowPunct/>
        <w:jc w:val="left"/>
        <w:textAlignment w:val="auto"/>
        <w:rPr>
          <w:b/>
          <w:bCs/>
          <w:szCs w:val="24"/>
        </w:rPr>
      </w:pPr>
    </w:p>
    <w:p w14:paraId="76158B43" w14:textId="77777777" w:rsidR="00167C51" w:rsidRPr="00200E8A" w:rsidRDefault="00167C51" w:rsidP="00576BAE">
      <w:pPr>
        <w:suppressAutoHyphens w:val="0"/>
        <w:overflowPunct/>
        <w:jc w:val="left"/>
        <w:textAlignment w:val="auto"/>
        <w:rPr>
          <w:szCs w:val="24"/>
        </w:rPr>
      </w:pPr>
    </w:p>
    <w:p w14:paraId="0BF22447" w14:textId="14ECFC6C" w:rsidR="00897788" w:rsidRDefault="00897788" w:rsidP="00897788">
      <w:pPr>
        <w:suppressAutoHyphens w:val="0"/>
        <w:overflowPunct/>
        <w:textAlignment w:val="auto"/>
        <w:rPr>
          <w:i/>
          <w:szCs w:val="24"/>
        </w:rPr>
      </w:pPr>
      <w:r w:rsidRPr="00897788">
        <w:rPr>
          <w:i/>
          <w:szCs w:val="24"/>
        </w:rPr>
        <w:t xml:space="preserve">Mandatory minimum requirements (Pass/Fail): Before applying the technical scoring above, the consultant/consulting firm and proposed key professional staff shall demonstrate the minimum qualifications expressly stated in the Terms of Reference, namely an advanced degree in Psychology and/or a related field, at least three (3) years of professional experience in psychological support services including experience with vulnerable groups and children, demonstrated experience in psychological </w:t>
      </w:r>
      <w:r w:rsidR="00BF53F9" w:rsidRPr="00A275F6">
        <w:rPr>
          <w:i/>
          <w:szCs w:val="24"/>
        </w:rPr>
        <w:t>and social</w:t>
      </w:r>
      <w:r w:rsidR="00BF53F9">
        <w:rPr>
          <w:i/>
          <w:szCs w:val="24"/>
        </w:rPr>
        <w:t xml:space="preserve"> </w:t>
      </w:r>
      <w:r w:rsidRPr="00897788">
        <w:rPr>
          <w:i/>
          <w:szCs w:val="24"/>
        </w:rPr>
        <w:t>research, and a good understanding of the NGO sector and best practices/standards in psychological support. Failure to meet any mandatory minimum requirement shall render the proposal non-responsive for technical evaluation.</w:t>
      </w:r>
    </w:p>
    <w:p w14:paraId="0D80435F" w14:textId="77777777" w:rsidR="00897788" w:rsidRPr="00897788" w:rsidRDefault="00897788" w:rsidP="00897788">
      <w:pPr>
        <w:suppressAutoHyphens w:val="0"/>
        <w:overflowPunct/>
        <w:textAlignment w:val="auto"/>
        <w:rPr>
          <w:szCs w:val="24"/>
        </w:rPr>
      </w:pPr>
    </w:p>
    <w:p w14:paraId="63667EC0" w14:textId="77777777" w:rsidR="00897788" w:rsidRPr="00897788" w:rsidRDefault="00897788" w:rsidP="00897788">
      <w:pPr>
        <w:suppressAutoHyphens w:val="0"/>
        <w:overflowPunct/>
        <w:textAlignment w:val="auto"/>
        <w:rPr>
          <w:szCs w:val="24"/>
        </w:rPr>
      </w:pPr>
      <w:r w:rsidRPr="00897788">
        <w:rPr>
          <w:szCs w:val="24"/>
        </w:rPr>
        <w:t xml:space="preserve">Qualification and experience of the consultants shall be considered as the paramount requirement. The proposals will be evaluated on the basis of a maximum of </w:t>
      </w:r>
      <w:r w:rsidRPr="00897788">
        <w:rPr>
          <w:b/>
          <w:bCs/>
          <w:szCs w:val="24"/>
        </w:rPr>
        <w:t>70 marks</w:t>
      </w:r>
      <w:r w:rsidRPr="00897788">
        <w:rPr>
          <w:szCs w:val="24"/>
        </w:rPr>
        <w:t xml:space="preserve"> for Technical Proposals and 30 marks for Financial Proposals. Proposals from consultants should score at least </w:t>
      </w:r>
      <w:r w:rsidRPr="00897788">
        <w:rPr>
          <w:b/>
          <w:bCs/>
          <w:szCs w:val="24"/>
        </w:rPr>
        <w:t>50 marks</w:t>
      </w:r>
      <w:r w:rsidRPr="00897788">
        <w:rPr>
          <w:szCs w:val="24"/>
        </w:rPr>
        <w:t xml:space="preserve"> for the Technical Proposals to be retained for further consideration.</w:t>
      </w:r>
    </w:p>
    <w:p w14:paraId="2F21FE45" w14:textId="77777777" w:rsidR="00E90371" w:rsidRDefault="00E90371" w:rsidP="00C61EB5">
      <w:pPr>
        <w:suppressAutoHyphens w:val="0"/>
        <w:overflowPunct/>
        <w:textAlignment w:val="auto"/>
        <w:rPr>
          <w:szCs w:val="24"/>
        </w:rPr>
      </w:pPr>
    </w:p>
    <w:tbl>
      <w:tblPr>
        <w:tblStyle w:val="TableGrid"/>
        <w:tblW w:w="0" w:type="auto"/>
        <w:jc w:val="center"/>
        <w:tblLook w:val="04A0" w:firstRow="1" w:lastRow="0" w:firstColumn="1" w:lastColumn="0" w:noHBand="0" w:noVBand="1"/>
      </w:tblPr>
      <w:tblGrid>
        <w:gridCol w:w="583"/>
        <w:gridCol w:w="3276"/>
        <w:gridCol w:w="4641"/>
        <w:gridCol w:w="850"/>
      </w:tblGrid>
      <w:tr w:rsidR="00897788" w:rsidRPr="00377B71" w14:paraId="322F3400"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39001983" w14:textId="77777777" w:rsidR="00897788" w:rsidRPr="00377B71" w:rsidRDefault="00897788" w:rsidP="00897788">
            <w:pPr>
              <w:suppressAutoHyphens w:val="0"/>
              <w:overflowPunct/>
              <w:textAlignment w:val="auto"/>
              <w:rPr>
                <w:sz w:val="21"/>
                <w:szCs w:val="21"/>
              </w:rPr>
            </w:pPr>
            <w:r w:rsidRPr="00377B71">
              <w:rPr>
                <w:b/>
                <w:sz w:val="21"/>
                <w:szCs w:val="21"/>
              </w:rPr>
              <w:lastRenderedPageBreak/>
              <w:t>S/N</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53DF86E9" w14:textId="77777777" w:rsidR="00897788" w:rsidRPr="00377B71" w:rsidRDefault="00897788" w:rsidP="00897788">
            <w:pPr>
              <w:suppressAutoHyphens w:val="0"/>
              <w:overflowPunct/>
              <w:textAlignment w:val="auto"/>
              <w:rPr>
                <w:sz w:val="21"/>
                <w:szCs w:val="21"/>
              </w:rPr>
            </w:pPr>
            <w:r w:rsidRPr="00377B71">
              <w:rPr>
                <w:b/>
                <w:sz w:val="21"/>
                <w:szCs w:val="21"/>
              </w:rPr>
              <w:t>Technical Evaluation Criterion / Sub-Criterion</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41478E0F" w14:textId="77777777" w:rsidR="00897788" w:rsidRPr="00377B71" w:rsidRDefault="00897788" w:rsidP="00897788">
            <w:pPr>
              <w:suppressAutoHyphens w:val="0"/>
              <w:overflowPunct/>
              <w:textAlignment w:val="auto"/>
              <w:rPr>
                <w:sz w:val="21"/>
                <w:szCs w:val="21"/>
              </w:rPr>
            </w:pPr>
            <w:r w:rsidRPr="00377B71">
              <w:rPr>
                <w:b/>
                <w:sz w:val="21"/>
                <w:szCs w:val="21"/>
              </w:rPr>
              <w:t>Basis of Evaluation</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121A120" w14:textId="77777777" w:rsidR="00897788" w:rsidRPr="00377B71" w:rsidRDefault="00897788" w:rsidP="00897788">
            <w:pPr>
              <w:suppressAutoHyphens w:val="0"/>
              <w:overflowPunct/>
              <w:textAlignment w:val="auto"/>
              <w:rPr>
                <w:sz w:val="21"/>
                <w:szCs w:val="21"/>
              </w:rPr>
            </w:pPr>
            <w:r w:rsidRPr="00377B71">
              <w:rPr>
                <w:b/>
                <w:sz w:val="21"/>
                <w:szCs w:val="21"/>
              </w:rPr>
              <w:t>Marks</w:t>
            </w:r>
          </w:p>
        </w:tc>
      </w:tr>
      <w:tr w:rsidR="00897788" w:rsidRPr="00377B71" w14:paraId="484A40A6"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57EAA2B7" w14:textId="77777777" w:rsidR="00897788" w:rsidRPr="00377B71" w:rsidRDefault="00897788" w:rsidP="00897788">
            <w:pPr>
              <w:suppressAutoHyphens w:val="0"/>
              <w:overflowPunct/>
              <w:textAlignment w:val="auto"/>
              <w:rPr>
                <w:sz w:val="21"/>
                <w:szCs w:val="21"/>
              </w:rPr>
            </w:pPr>
            <w:r w:rsidRPr="00377B71">
              <w:rPr>
                <w:b/>
                <w:sz w:val="21"/>
                <w:szCs w:val="21"/>
              </w:rPr>
              <w:t>1</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5F712197" w14:textId="77777777" w:rsidR="00897788" w:rsidRPr="00377B71" w:rsidRDefault="00897788" w:rsidP="00897788">
            <w:pPr>
              <w:suppressAutoHyphens w:val="0"/>
              <w:overflowPunct/>
              <w:textAlignment w:val="auto"/>
              <w:rPr>
                <w:sz w:val="21"/>
                <w:szCs w:val="21"/>
              </w:rPr>
            </w:pPr>
            <w:r w:rsidRPr="00377B71">
              <w:rPr>
                <w:b/>
                <w:sz w:val="21"/>
                <w:szCs w:val="21"/>
              </w:rPr>
              <w:t>Experience of the Consultant / Consulting Firm relevant to the assignment</w:t>
            </w:r>
          </w:p>
        </w:tc>
        <w:tc>
          <w:tcPr>
            <w:tcW w:w="4641" w:type="dxa"/>
            <w:tcBorders>
              <w:top w:val="single" w:sz="4" w:space="0" w:color="000000"/>
              <w:left w:val="single" w:sz="4" w:space="0" w:color="000000"/>
              <w:bottom w:val="single" w:sz="4" w:space="0" w:color="000000"/>
              <w:right w:val="single" w:sz="4" w:space="0" w:color="000000"/>
            </w:tcBorders>
            <w:vAlign w:val="center"/>
          </w:tcPr>
          <w:p w14:paraId="12229944" w14:textId="77777777" w:rsidR="00897788" w:rsidRPr="00377B71" w:rsidRDefault="00897788" w:rsidP="00897788">
            <w:pPr>
              <w:suppressAutoHyphens w:val="0"/>
              <w:overflowPunct/>
              <w:textAlignment w:val="auto"/>
              <w:rPr>
                <w:sz w:val="21"/>
                <w:szCs w:val="21"/>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45E7F66" w14:textId="77777777" w:rsidR="00897788" w:rsidRPr="00377B71" w:rsidRDefault="00897788" w:rsidP="00897788">
            <w:pPr>
              <w:suppressAutoHyphens w:val="0"/>
              <w:overflowPunct/>
              <w:jc w:val="center"/>
              <w:textAlignment w:val="auto"/>
              <w:rPr>
                <w:sz w:val="21"/>
                <w:szCs w:val="21"/>
              </w:rPr>
            </w:pPr>
            <w:r w:rsidRPr="00377B71">
              <w:rPr>
                <w:b/>
                <w:sz w:val="21"/>
                <w:szCs w:val="21"/>
              </w:rPr>
              <w:t>20</w:t>
            </w:r>
          </w:p>
        </w:tc>
      </w:tr>
      <w:tr w:rsidR="00897788" w:rsidRPr="00377B71" w14:paraId="30228A8F" w14:textId="77777777" w:rsidTr="00BF53F9">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639EFCEA" w14:textId="77777777" w:rsidR="00897788" w:rsidRPr="00377B71" w:rsidRDefault="00897788" w:rsidP="00897788">
            <w:pPr>
              <w:suppressAutoHyphens w:val="0"/>
              <w:overflowPunct/>
              <w:textAlignment w:val="auto"/>
              <w:rPr>
                <w:sz w:val="21"/>
                <w:szCs w:val="21"/>
              </w:rPr>
            </w:pPr>
            <w:r w:rsidRPr="00377B71">
              <w:rPr>
                <w:sz w:val="21"/>
                <w:szCs w:val="21"/>
              </w:rPr>
              <w:t>1(a)</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65598A54" w14:textId="0B468E28" w:rsidR="00897788" w:rsidRPr="00377B71" w:rsidRDefault="00BF53F9" w:rsidP="00BF53F9">
            <w:pPr>
              <w:suppressAutoHyphens w:val="0"/>
              <w:overflowPunct/>
              <w:jc w:val="left"/>
              <w:textAlignment w:val="auto"/>
              <w:rPr>
                <w:sz w:val="21"/>
                <w:szCs w:val="21"/>
              </w:rPr>
            </w:pPr>
            <w:r w:rsidRPr="00377B71">
              <w:rPr>
                <w:sz w:val="21"/>
                <w:szCs w:val="21"/>
              </w:rPr>
              <w:t>Demonstrated experience in psychological and social research, assessment, monitoring or evaluation.</w:t>
            </w:r>
          </w:p>
        </w:tc>
        <w:tc>
          <w:tcPr>
            <w:tcW w:w="4641" w:type="dxa"/>
            <w:tcBorders>
              <w:top w:val="single" w:sz="4" w:space="0" w:color="000000"/>
              <w:left w:val="single" w:sz="4" w:space="0" w:color="000000"/>
              <w:bottom w:val="single" w:sz="4" w:space="0" w:color="000000"/>
              <w:right w:val="single" w:sz="4" w:space="0" w:color="000000"/>
            </w:tcBorders>
            <w:hideMark/>
          </w:tcPr>
          <w:p w14:paraId="371C92E1" w14:textId="3D8BAFE0" w:rsidR="00897788" w:rsidRPr="00377B71" w:rsidRDefault="00BF53F9" w:rsidP="00BF53F9">
            <w:pPr>
              <w:suppressAutoHyphens w:val="0"/>
              <w:overflowPunct/>
              <w:jc w:val="left"/>
              <w:textAlignment w:val="auto"/>
              <w:rPr>
                <w:sz w:val="21"/>
                <w:szCs w:val="21"/>
              </w:rPr>
            </w:pPr>
            <w:r w:rsidRPr="00377B71">
              <w:rPr>
                <w:sz w:val="21"/>
                <w:szCs w:val="21"/>
              </w:rPr>
              <w:t>Evidence from completed assignments, research studies, evaluations or publications relevant to the TOR, preferably during the last three (3) years.</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E3B9DD3" w14:textId="63824C57" w:rsidR="00897788" w:rsidRPr="00377B71" w:rsidRDefault="00897788" w:rsidP="00897788">
            <w:pPr>
              <w:suppressAutoHyphens w:val="0"/>
              <w:overflowPunct/>
              <w:jc w:val="center"/>
              <w:textAlignment w:val="auto"/>
              <w:rPr>
                <w:sz w:val="21"/>
                <w:szCs w:val="21"/>
              </w:rPr>
            </w:pPr>
            <w:r w:rsidRPr="00377B71">
              <w:rPr>
                <w:sz w:val="21"/>
                <w:szCs w:val="21"/>
              </w:rPr>
              <w:t>1</w:t>
            </w:r>
            <w:r w:rsidR="00BF53F9" w:rsidRPr="00377B71">
              <w:rPr>
                <w:sz w:val="21"/>
                <w:szCs w:val="21"/>
              </w:rPr>
              <w:t>5</w:t>
            </w:r>
          </w:p>
        </w:tc>
      </w:tr>
      <w:tr w:rsidR="00897788" w:rsidRPr="00377B71" w14:paraId="7E5FFE54" w14:textId="77777777" w:rsidTr="00BF53F9">
        <w:trPr>
          <w:trHeight w:val="900"/>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382A60CC" w14:textId="77777777" w:rsidR="00897788" w:rsidRPr="00377B71" w:rsidRDefault="00897788" w:rsidP="00897788">
            <w:pPr>
              <w:suppressAutoHyphens w:val="0"/>
              <w:overflowPunct/>
              <w:textAlignment w:val="auto"/>
              <w:rPr>
                <w:sz w:val="21"/>
                <w:szCs w:val="21"/>
              </w:rPr>
            </w:pPr>
            <w:r w:rsidRPr="00377B71">
              <w:rPr>
                <w:sz w:val="21"/>
                <w:szCs w:val="21"/>
              </w:rPr>
              <w:t>1(b)</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4CD04B93" w14:textId="77777777" w:rsidR="00897788" w:rsidRPr="00377B71" w:rsidRDefault="00897788" w:rsidP="00897788">
            <w:pPr>
              <w:suppressAutoHyphens w:val="0"/>
              <w:overflowPunct/>
              <w:textAlignment w:val="auto"/>
              <w:rPr>
                <w:sz w:val="21"/>
                <w:szCs w:val="21"/>
              </w:rPr>
            </w:pPr>
            <w:r w:rsidRPr="00377B71">
              <w:rPr>
                <w:sz w:val="21"/>
                <w:szCs w:val="21"/>
              </w:rPr>
              <w:t>Experience working with vulnerable groups, particularly children and/or beneficiaries of NGO programmes.</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6DF01B98" w14:textId="77777777" w:rsidR="00897788" w:rsidRPr="00377B71" w:rsidRDefault="00897788" w:rsidP="00897788">
            <w:pPr>
              <w:suppressAutoHyphens w:val="0"/>
              <w:overflowPunct/>
              <w:textAlignment w:val="auto"/>
              <w:rPr>
                <w:sz w:val="21"/>
                <w:szCs w:val="21"/>
              </w:rPr>
            </w:pPr>
            <w:r w:rsidRPr="00377B71">
              <w:rPr>
                <w:sz w:val="21"/>
                <w:szCs w:val="21"/>
              </w:rPr>
              <w:t>Evidence of assignments involving vulnerable groups/children and relevant stakeholder engagement.</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F5F8437" w14:textId="77777777" w:rsidR="00897788" w:rsidRPr="00377B71" w:rsidRDefault="00897788" w:rsidP="00897788">
            <w:pPr>
              <w:suppressAutoHyphens w:val="0"/>
              <w:overflowPunct/>
              <w:jc w:val="center"/>
              <w:textAlignment w:val="auto"/>
              <w:rPr>
                <w:sz w:val="21"/>
                <w:szCs w:val="21"/>
              </w:rPr>
            </w:pPr>
            <w:r w:rsidRPr="00377B71">
              <w:rPr>
                <w:sz w:val="21"/>
                <w:szCs w:val="21"/>
              </w:rPr>
              <w:t>5</w:t>
            </w:r>
          </w:p>
        </w:tc>
      </w:tr>
      <w:tr w:rsidR="00897788" w:rsidRPr="00377B71" w14:paraId="208FB076"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tcPr>
          <w:p w14:paraId="0B9362B1" w14:textId="77777777" w:rsidR="00897788" w:rsidRPr="00377B71" w:rsidRDefault="00897788" w:rsidP="00897788">
            <w:pPr>
              <w:suppressAutoHyphens w:val="0"/>
              <w:overflowPunct/>
              <w:textAlignment w:val="auto"/>
              <w:rPr>
                <w:sz w:val="21"/>
                <w:szCs w:val="21"/>
              </w:rPr>
            </w:pP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303DE34A" w14:textId="77777777" w:rsidR="00897788" w:rsidRPr="00377B71" w:rsidRDefault="00897788" w:rsidP="00897788">
            <w:pPr>
              <w:suppressAutoHyphens w:val="0"/>
              <w:overflowPunct/>
              <w:textAlignment w:val="auto"/>
              <w:rPr>
                <w:sz w:val="21"/>
                <w:szCs w:val="21"/>
              </w:rPr>
            </w:pPr>
            <w:r w:rsidRPr="00377B71">
              <w:rPr>
                <w:b/>
                <w:sz w:val="21"/>
                <w:szCs w:val="21"/>
              </w:rPr>
              <w:t>Total – Criterion 1</w:t>
            </w:r>
          </w:p>
        </w:tc>
        <w:tc>
          <w:tcPr>
            <w:tcW w:w="4641" w:type="dxa"/>
            <w:tcBorders>
              <w:top w:val="single" w:sz="4" w:space="0" w:color="000000"/>
              <w:left w:val="single" w:sz="4" w:space="0" w:color="000000"/>
              <w:bottom w:val="single" w:sz="4" w:space="0" w:color="000000"/>
              <w:right w:val="single" w:sz="4" w:space="0" w:color="000000"/>
            </w:tcBorders>
            <w:vAlign w:val="center"/>
          </w:tcPr>
          <w:p w14:paraId="51455032" w14:textId="77777777" w:rsidR="00897788" w:rsidRPr="00377B71" w:rsidRDefault="00897788" w:rsidP="00897788">
            <w:pPr>
              <w:suppressAutoHyphens w:val="0"/>
              <w:overflowPunct/>
              <w:textAlignment w:val="auto"/>
              <w:rPr>
                <w:sz w:val="21"/>
                <w:szCs w:val="21"/>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B225E7C" w14:textId="5C215E23" w:rsidR="00897788" w:rsidRPr="00377B71" w:rsidRDefault="00377B71" w:rsidP="00897788">
            <w:pPr>
              <w:suppressAutoHyphens w:val="0"/>
              <w:overflowPunct/>
              <w:jc w:val="center"/>
              <w:textAlignment w:val="auto"/>
              <w:rPr>
                <w:sz w:val="21"/>
                <w:szCs w:val="21"/>
              </w:rPr>
            </w:pPr>
            <w:r w:rsidRPr="00377B71">
              <w:rPr>
                <w:b/>
                <w:sz w:val="21"/>
                <w:szCs w:val="21"/>
              </w:rPr>
              <w:t>20</w:t>
            </w:r>
          </w:p>
        </w:tc>
      </w:tr>
      <w:tr w:rsidR="00897788" w:rsidRPr="00377B71" w14:paraId="628D63F7"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43716A9F" w14:textId="77777777" w:rsidR="00897788" w:rsidRPr="00377B71" w:rsidRDefault="00897788" w:rsidP="00897788">
            <w:pPr>
              <w:suppressAutoHyphens w:val="0"/>
              <w:overflowPunct/>
              <w:textAlignment w:val="auto"/>
              <w:rPr>
                <w:sz w:val="21"/>
                <w:szCs w:val="21"/>
              </w:rPr>
            </w:pPr>
            <w:r w:rsidRPr="00377B71">
              <w:rPr>
                <w:b/>
                <w:sz w:val="21"/>
                <w:szCs w:val="21"/>
              </w:rPr>
              <w:t>2</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711421BD" w14:textId="77777777" w:rsidR="00897788" w:rsidRPr="00377B71" w:rsidRDefault="00897788" w:rsidP="00897788">
            <w:pPr>
              <w:suppressAutoHyphens w:val="0"/>
              <w:overflowPunct/>
              <w:textAlignment w:val="auto"/>
              <w:rPr>
                <w:sz w:val="21"/>
                <w:szCs w:val="21"/>
              </w:rPr>
            </w:pPr>
            <w:r w:rsidRPr="00377B71">
              <w:rPr>
                <w:b/>
                <w:sz w:val="21"/>
                <w:szCs w:val="21"/>
              </w:rPr>
              <w:t>Adequacy of the proposed methodology and work plan in responding to the TOR</w:t>
            </w:r>
          </w:p>
        </w:tc>
        <w:tc>
          <w:tcPr>
            <w:tcW w:w="4641" w:type="dxa"/>
            <w:tcBorders>
              <w:top w:val="single" w:sz="4" w:space="0" w:color="000000"/>
              <w:left w:val="single" w:sz="4" w:space="0" w:color="000000"/>
              <w:bottom w:val="single" w:sz="4" w:space="0" w:color="000000"/>
              <w:right w:val="single" w:sz="4" w:space="0" w:color="000000"/>
            </w:tcBorders>
            <w:vAlign w:val="center"/>
          </w:tcPr>
          <w:p w14:paraId="2C5F308B" w14:textId="77777777" w:rsidR="00897788" w:rsidRPr="00377B71" w:rsidRDefault="00897788" w:rsidP="00897788">
            <w:pPr>
              <w:suppressAutoHyphens w:val="0"/>
              <w:overflowPunct/>
              <w:textAlignment w:val="auto"/>
              <w:rPr>
                <w:sz w:val="21"/>
                <w:szCs w:val="21"/>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AD61917" w14:textId="77777777" w:rsidR="00897788" w:rsidRPr="00377B71" w:rsidRDefault="00897788" w:rsidP="00897788">
            <w:pPr>
              <w:suppressAutoHyphens w:val="0"/>
              <w:overflowPunct/>
              <w:jc w:val="center"/>
              <w:textAlignment w:val="auto"/>
              <w:rPr>
                <w:sz w:val="21"/>
                <w:szCs w:val="21"/>
              </w:rPr>
            </w:pPr>
            <w:r w:rsidRPr="00377B71">
              <w:rPr>
                <w:b/>
                <w:sz w:val="21"/>
                <w:szCs w:val="21"/>
              </w:rPr>
              <w:t>25</w:t>
            </w:r>
          </w:p>
        </w:tc>
      </w:tr>
      <w:tr w:rsidR="00897788" w:rsidRPr="00377B71" w14:paraId="266353D5"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6540E80D" w14:textId="77777777" w:rsidR="00897788" w:rsidRPr="00377B71" w:rsidRDefault="00897788" w:rsidP="00897788">
            <w:pPr>
              <w:suppressAutoHyphens w:val="0"/>
              <w:overflowPunct/>
              <w:textAlignment w:val="auto"/>
              <w:rPr>
                <w:sz w:val="21"/>
                <w:szCs w:val="21"/>
              </w:rPr>
            </w:pPr>
            <w:r w:rsidRPr="00377B71">
              <w:rPr>
                <w:sz w:val="21"/>
                <w:szCs w:val="21"/>
              </w:rPr>
              <w:t>2(a)</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06131517" w14:textId="77777777" w:rsidR="00897788" w:rsidRPr="00377B71" w:rsidRDefault="00897788" w:rsidP="00897788">
            <w:pPr>
              <w:suppressAutoHyphens w:val="0"/>
              <w:overflowPunct/>
              <w:textAlignment w:val="auto"/>
              <w:rPr>
                <w:sz w:val="21"/>
                <w:szCs w:val="21"/>
              </w:rPr>
            </w:pPr>
            <w:r w:rsidRPr="00377B71">
              <w:rPr>
                <w:sz w:val="21"/>
                <w:szCs w:val="21"/>
              </w:rPr>
              <w:t>Understanding of the assignment, objectives and scope of work.</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251CC915" w14:textId="77777777" w:rsidR="00897788" w:rsidRPr="00377B71" w:rsidRDefault="00897788" w:rsidP="00897788">
            <w:pPr>
              <w:suppressAutoHyphens w:val="0"/>
              <w:overflowPunct/>
              <w:textAlignment w:val="auto"/>
              <w:rPr>
                <w:sz w:val="21"/>
                <w:szCs w:val="21"/>
              </w:rPr>
            </w:pPr>
            <w:r w:rsidRPr="00377B71">
              <w:rPr>
                <w:sz w:val="21"/>
                <w:szCs w:val="21"/>
              </w:rPr>
              <w:t>Clear understanding of the purpose, objectives, target beneficiaries and expected results, with no material omissions.</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C5AE72B" w14:textId="77777777" w:rsidR="00897788" w:rsidRPr="00377B71" w:rsidRDefault="00897788" w:rsidP="00897788">
            <w:pPr>
              <w:suppressAutoHyphens w:val="0"/>
              <w:overflowPunct/>
              <w:jc w:val="center"/>
              <w:textAlignment w:val="auto"/>
              <w:rPr>
                <w:sz w:val="21"/>
                <w:szCs w:val="21"/>
              </w:rPr>
            </w:pPr>
            <w:r w:rsidRPr="00377B71">
              <w:rPr>
                <w:sz w:val="21"/>
                <w:szCs w:val="21"/>
              </w:rPr>
              <w:t>5</w:t>
            </w:r>
          </w:p>
        </w:tc>
      </w:tr>
      <w:tr w:rsidR="00897788" w:rsidRPr="00377B71" w14:paraId="19FE7B93"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4B93EBD8" w14:textId="77777777" w:rsidR="00897788" w:rsidRPr="00377B71" w:rsidRDefault="00897788" w:rsidP="00897788">
            <w:pPr>
              <w:suppressAutoHyphens w:val="0"/>
              <w:overflowPunct/>
              <w:textAlignment w:val="auto"/>
              <w:rPr>
                <w:sz w:val="21"/>
                <w:szCs w:val="21"/>
              </w:rPr>
            </w:pPr>
            <w:r w:rsidRPr="00377B71">
              <w:rPr>
                <w:sz w:val="21"/>
                <w:szCs w:val="21"/>
              </w:rPr>
              <w:t>2(b)</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04CB92AB" w14:textId="77777777" w:rsidR="00897788" w:rsidRPr="00377B71" w:rsidRDefault="00897788" w:rsidP="00897788">
            <w:pPr>
              <w:suppressAutoHyphens w:val="0"/>
              <w:overflowPunct/>
              <w:textAlignment w:val="auto"/>
              <w:rPr>
                <w:sz w:val="21"/>
                <w:szCs w:val="21"/>
              </w:rPr>
            </w:pPr>
            <w:r w:rsidRPr="00377B71">
              <w:rPr>
                <w:sz w:val="21"/>
                <w:szCs w:val="21"/>
              </w:rPr>
              <w:t>Technical approach, methodology and assessment framework/tools.</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10C64B64" w14:textId="77777777" w:rsidR="00897788" w:rsidRPr="00377B71" w:rsidRDefault="00897788" w:rsidP="00897788">
            <w:pPr>
              <w:suppressAutoHyphens w:val="0"/>
              <w:overflowPunct/>
              <w:textAlignment w:val="auto"/>
              <w:rPr>
                <w:sz w:val="21"/>
                <w:szCs w:val="21"/>
              </w:rPr>
            </w:pPr>
            <w:r w:rsidRPr="00377B71">
              <w:rPr>
                <w:sz w:val="21"/>
                <w:szCs w:val="21"/>
              </w:rPr>
              <w:t>Practical methodology for literature review, identification/documentation of services, development of assessment criteria/tools and analysis of findings.</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24707AF" w14:textId="77777777" w:rsidR="00897788" w:rsidRPr="00377B71" w:rsidRDefault="00897788" w:rsidP="00897788">
            <w:pPr>
              <w:suppressAutoHyphens w:val="0"/>
              <w:overflowPunct/>
              <w:jc w:val="center"/>
              <w:textAlignment w:val="auto"/>
              <w:rPr>
                <w:sz w:val="21"/>
                <w:szCs w:val="21"/>
              </w:rPr>
            </w:pPr>
            <w:r w:rsidRPr="00377B71">
              <w:rPr>
                <w:sz w:val="21"/>
                <w:szCs w:val="21"/>
              </w:rPr>
              <w:t>8</w:t>
            </w:r>
          </w:p>
        </w:tc>
      </w:tr>
      <w:tr w:rsidR="00897788" w:rsidRPr="00377B71" w14:paraId="7EB6EDA4"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52D77651" w14:textId="77777777" w:rsidR="00897788" w:rsidRPr="00377B71" w:rsidRDefault="00897788" w:rsidP="00897788">
            <w:pPr>
              <w:suppressAutoHyphens w:val="0"/>
              <w:overflowPunct/>
              <w:textAlignment w:val="auto"/>
              <w:rPr>
                <w:sz w:val="21"/>
                <w:szCs w:val="21"/>
              </w:rPr>
            </w:pPr>
            <w:r w:rsidRPr="00377B71">
              <w:rPr>
                <w:sz w:val="21"/>
                <w:szCs w:val="21"/>
              </w:rPr>
              <w:t>2(c)</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2EE2D8F2" w14:textId="77777777" w:rsidR="00897788" w:rsidRPr="00377B71" w:rsidRDefault="00897788" w:rsidP="00897788">
            <w:pPr>
              <w:suppressAutoHyphens w:val="0"/>
              <w:overflowPunct/>
              <w:textAlignment w:val="auto"/>
              <w:rPr>
                <w:sz w:val="21"/>
                <w:szCs w:val="21"/>
              </w:rPr>
            </w:pPr>
            <w:r w:rsidRPr="00377B71">
              <w:rPr>
                <w:sz w:val="21"/>
                <w:szCs w:val="21"/>
              </w:rPr>
              <w:t>Fieldwork, interviews and stakeholder engagement approach.</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4FA97562" w14:textId="77777777" w:rsidR="00897788" w:rsidRPr="00377B71" w:rsidRDefault="00897788" w:rsidP="00897788">
            <w:pPr>
              <w:suppressAutoHyphens w:val="0"/>
              <w:overflowPunct/>
              <w:textAlignment w:val="auto"/>
              <w:rPr>
                <w:sz w:val="21"/>
                <w:szCs w:val="21"/>
              </w:rPr>
            </w:pPr>
            <w:r w:rsidRPr="00377B71">
              <w:rPr>
                <w:sz w:val="21"/>
                <w:szCs w:val="21"/>
              </w:rPr>
              <w:t>Adequacy of proposed approach for field visits and interviews with NGO staff, beneficiaries and other stakeholders.</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30916A8" w14:textId="77777777" w:rsidR="00897788" w:rsidRPr="00377B71" w:rsidRDefault="00897788" w:rsidP="00897788">
            <w:pPr>
              <w:suppressAutoHyphens w:val="0"/>
              <w:overflowPunct/>
              <w:jc w:val="center"/>
              <w:textAlignment w:val="auto"/>
              <w:rPr>
                <w:sz w:val="21"/>
                <w:szCs w:val="21"/>
              </w:rPr>
            </w:pPr>
            <w:r w:rsidRPr="00377B71">
              <w:rPr>
                <w:sz w:val="21"/>
                <w:szCs w:val="21"/>
              </w:rPr>
              <w:t>5</w:t>
            </w:r>
          </w:p>
        </w:tc>
      </w:tr>
      <w:tr w:rsidR="00897788" w:rsidRPr="00377B71" w14:paraId="571C3675"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4AC798C6" w14:textId="77777777" w:rsidR="00897788" w:rsidRPr="00377B71" w:rsidRDefault="00897788" w:rsidP="00897788">
            <w:pPr>
              <w:suppressAutoHyphens w:val="0"/>
              <w:overflowPunct/>
              <w:textAlignment w:val="auto"/>
              <w:rPr>
                <w:sz w:val="21"/>
                <w:szCs w:val="21"/>
              </w:rPr>
            </w:pPr>
            <w:r w:rsidRPr="00377B71">
              <w:rPr>
                <w:sz w:val="21"/>
                <w:szCs w:val="21"/>
              </w:rPr>
              <w:t>2(d)</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663CC8DB" w14:textId="77777777" w:rsidR="00897788" w:rsidRPr="00377B71" w:rsidRDefault="00897788" w:rsidP="00897788">
            <w:pPr>
              <w:suppressAutoHyphens w:val="0"/>
              <w:overflowPunct/>
              <w:textAlignment w:val="auto"/>
              <w:rPr>
                <w:sz w:val="21"/>
                <w:szCs w:val="21"/>
              </w:rPr>
            </w:pPr>
            <w:r w:rsidRPr="00377B71">
              <w:rPr>
                <w:sz w:val="21"/>
                <w:szCs w:val="21"/>
              </w:rPr>
              <w:t>Work plan, deliverables and implementation schedule.</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44F26D19" w14:textId="77777777" w:rsidR="00897788" w:rsidRPr="00377B71" w:rsidRDefault="00897788" w:rsidP="00897788">
            <w:pPr>
              <w:suppressAutoHyphens w:val="0"/>
              <w:overflowPunct/>
              <w:textAlignment w:val="auto"/>
              <w:rPr>
                <w:sz w:val="21"/>
                <w:szCs w:val="21"/>
              </w:rPr>
            </w:pPr>
            <w:r w:rsidRPr="00377B71">
              <w:rPr>
                <w:sz w:val="21"/>
                <w:szCs w:val="21"/>
              </w:rPr>
              <w:t>Clear sequencing of activities and realistic schedule covering inception report, progress meetings, draft report, validation workshop and final report.</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350355F" w14:textId="77777777" w:rsidR="00897788" w:rsidRPr="00377B71" w:rsidRDefault="00897788" w:rsidP="00897788">
            <w:pPr>
              <w:suppressAutoHyphens w:val="0"/>
              <w:overflowPunct/>
              <w:jc w:val="center"/>
              <w:textAlignment w:val="auto"/>
              <w:rPr>
                <w:sz w:val="21"/>
                <w:szCs w:val="21"/>
              </w:rPr>
            </w:pPr>
            <w:r w:rsidRPr="00377B71">
              <w:rPr>
                <w:sz w:val="21"/>
                <w:szCs w:val="21"/>
              </w:rPr>
              <w:t>5</w:t>
            </w:r>
          </w:p>
        </w:tc>
      </w:tr>
      <w:tr w:rsidR="00897788" w:rsidRPr="00377B71" w14:paraId="411DE30D"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70620223" w14:textId="77777777" w:rsidR="00897788" w:rsidRPr="00377B71" w:rsidRDefault="00897788" w:rsidP="00897788">
            <w:pPr>
              <w:suppressAutoHyphens w:val="0"/>
              <w:overflowPunct/>
              <w:textAlignment w:val="auto"/>
              <w:rPr>
                <w:sz w:val="21"/>
                <w:szCs w:val="21"/>
              </w:rPr>
            </w:pPr>
            <w:r w:rsidRPr="00377B71">
              <w:rPr>
                <w:sz w:val="21"/>
                <w:szCs w:val="21"/>
              </w:rPr>
              <w:t>2(e)</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7AF8FE89" w14:textId="77777777" w:rsidR="00897788" w:rsidRPr="00377B71" w:rsidRDefault="00897788" w:rsidP="00897788">
            <w:pPr>
              <w:suppressAutoHyphens w:val="0"/>
              <w:overflowPunct/>
              <w:textAlignment w:val="auto"/>
              <w:rPr>
                <w:sz w:val="21"/>
                <w:szCs w:val="21"/>
              </w:rPr>
            </w:pPr>
            <w:r w:rsidRPr="00377B71">
              <w:rPr>
                <w:sz w:val="21"/>
                <w:szCs w:val="21"/>
              </w:rPr>
              <w:t>Reporting, validation and quality assurance arrangements.</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3D49B77E" w14:textId="77777777" w:rsidR="00897788" w:rsidRPr="00377B71" w:rsidRDefault="00897788" w:rsidP="00897788">
            <w:pPr>
              <w:suppressAutoHyphens w:val="0"/>
              <w:overflowPunct/>
              <w:textAlignment w:val="auto"/>
              <w:rPr>
                <w:sz w:val="21"/>
                <w:szCs w:val="21"/>
              </w:rPr>
            </w:pPr>
            <w:r w:rsidRPr="00377B71">
              <w:rPr>
                <w:sz w:val="21"/>
                <w:szCs w:val="21"/>
              </w:rPr>
              <w:t>Approach to evidence-based reporting, incorporation of comments and quality control of outputs.</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0114200" w14:textId="77777777" w:rsidR="00897788" w:rsidRPr="00377B71" w:rsidRDefault="00897788" w:rsidP="00897788">
            <w:pPr>
              <w:suppressAutoHyphens w:val="0"/>
              <w:overflowPunct/>
              <w:jc w:val="center"/>
              <w:textAlignment w:val="auto"/>
              <w:rPr>
                <w:sz w:val="21"/>
                <w:szCs w:val="21"/>
              </w:rPr>
            </w:pPr>
            <w:r w:rsidRPr="00377B71">
              <w:rPr>
                <w:sz w:val="21"/>
                <w:szCs w:val="21"/>
              </w:rPr>
              <w:t>2</w:t>
            </w:r>
          </w:p>
        </w:tc>
      </w:tr>
      <w:tr w:rsidR="00897788" w:rsidRPr="00377B71" w14:paraId="09C4050F"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tcPr>
          <w:p w14:paraId="329C3686" w14:textId="77777777" w:rsidR="00897788" w:rsidRPr="00377B71" w:rsidRDefault="00897788" w:rsidP="00897788">
            <w:pPr>
              <w:suppressAutoHyphens w:val="0"/>
              <w:overflowPunct/>
              <w:textAlignment w:val="auto"/>
              <w:rPr>
                <w:sz w:val="21"/>
                <w:szCs w:val="21"/>
              </w:rPr>
            </w:pP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2DE4937D" w14:textId="77777777" w:rsidR="00897788" w:rsidRPr="00377B71" w:rsidRDefault="00897788" w:rsidP="00897788">
            <w:pPr>
              <w:suppressAutoHyphens w:val="0"/>
              <w:overflowPunct/>
              <w:textAlignment w:val="auto"/>
              <w:rPr>
                <w:sz w:val="21"/>
                <w:szCs w:val="21"/>
              </w:rPr>
            </w:pPr>
            <w:r w:rsidRPr="00377B71">
              <w:rPr>
                <w:b/>
                <w:sz w:val="21"/>
                <w:szCs w:val="21"/>
              </w:rPr>
              <w:t>Total – Criterion 2</w:t>
            </w:r>
          </w:p>
        </w:tc>
        <w:tc>
          <w:tcPr>
            <w:tcW w:w="4641" w:type="dxa"/>
            <w:tcBorders>
              <w:top w:val="single" w:sz="4" w:space="0" w:color="000000"/>
              <w:left w:val="single" w:sz="4" w:space="0" w:color="000000"/>
              <w:bottom w:val="single" w:sz="4" w:space="0" w:color="000000"/>
              <w:right w:val="single" w:sz="4" w:space="0" w:color="000000"/>
            </w:tcBorders>
            <w:vAlign w:val="center"/>
          </w:tcPr>
          <w:p w14:paraId="34FAEFF6" w14:textId="77777777" w:rsidR="00897788" w:rsidRPr="00377B71" w:rsidRDefault="00897788" w:rsidP="00897788">
            <w:pPr>
              <w:suppressAutoHyphens w:val="0"/>
              <w:overflowPunct/>
              <w:textAlignment w:val="auto"/>
              <w:rPr>
                <w:sz w:val="21"/>
                <w:szCs w:val="21"/>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9D48A22" w14:textId="77777777" w:rsidR="00897788" w:rsidRPr="00377B71" w:rsidRDefault="00897788" w:rsidP="00897788">
            <w:pPr>
              <w:suppressAutoHyphens w:val="0"/>
              <w:overflowPunct/>
              <w:jc w:val="center"/>
              <w:textAlignment w:val="auto"/>
              <w:rPr>
                <w:sz w:val="21"/>
                <w:szCs w:val="21"/>
              </w:rPr>
            </w:pPr>
            <w:r w:rsidRPr="00377B71">
              <w:rPr>
                <w:b/>
                <w:sz w:val="21"/>
                <w:szCs w:val="21"/>
              </w:rPr>
              <w:t>25</w:t>
            </w:r>
          </w:p>
        </w:tc>
      </w:tr>
      <w:tr w:rsidR="00897788" w:rsidRPr="00377B71" w14:paraId="7053D744"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4002C799" w14:textId="77777777" w:rsidR="00897788" w:rsidRPr="00377B71" w:rsidRDefault="00897788" w:rsidP="00897788">
            <w:pPr>
              <w:suppressAutoHyphens w:val="0"/>
              <w:overflowPunct/>
              <w:textAlignment w:val="auto"/>
              <w:rPr>
                <w:sz w:val="21"/>
                <w:szCs w:val="21"/>
              </w:rPr>
            </w:pPr>
            <w:r w:rsidRPr="00377B71">
              <w:rPr>
                <w:b/>
                <w:sz w:val="21"/>
                <w:szCs w:val="21"/>
              </w:rPr>
              <w:t>3</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45B0066F" w14:textId="77777777" w:rsidR="00897788" w:rsidRPr="00377B71" w:rsidRDefault="00897788" w:rsidP="00897788">
            <w:pPr>
              <w:suppressAutoHyphens w:val="0"/>
              <w:overflowPunct/>
              <w:textAlignment w:val="auto"/>
              <w:rPr>
                <w:sz w:val="21"/>
                <w:szCs w:val="21"/>
              </w:rPr>
            </w:pPr>
            <w:r w:rsidRPr="00377B71">
              <w:rPr>
                <w:b/>
                <w:sz w:val="21"/>
                <w:szCs w:val="21"/>
              </w:rPr>
              <w:t>Qualifications and competence of proposed key professional staff</w:t>
            </w:r>
          </w:p>
        </w:tc>
        <w:tc>
          <w:tcPr>
            <w:tcW w:w="4641" w:type="dxa"/>
            <w:tcBorders>
              <w:top w:val="single" w:sz="4" w:space="0" w:color="000000"/>
              <w:left w:val="single" w:sz="4" w:space="0" w:color="000000"/>
              <w:bottom w:val="single" w:sz="4" w:space="0" w:color="000000"/>
              <w:right w:val="single" w:sz="4" w:space="0" w:color="000000"/>
            </w:tcBorders>
            <w:vAlign w:val="center"/>
          </w:tcPr>
          <w:p w14:paraId="0CF39F9A" w14:textId="77777777" w:rsidR="00897788" w:rsidRPr="00377B71" w:rsidRDefault="00897788" w:rsidP="00897788">
            <w:pPr>
              <w:suppressAutoHyphens w:val="0"/>
              <w:overflowPunct/>
              <w:textAlignment w:val="auto"/>
              <w:rPr>
                <w:sz w:val="21"/>
                <w:szCs w:val="21"/>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93E9129" w14:textId="77777777" w:rsidR="00897788" w:rsidRPr="00377B71" w:rsidRDefault="00897788" w:rsidP="00897788">
            <w:pPr>
              <w:suppressAutoHyphens w:val="0"/>
              <w:overflowPunct/>
              <w:jc w:val="center"/>
              <w:textAlignment w:val="auto"/>
              <w:rPr>
                <w:sz w:val="21"/>
                <w:szCs w:val="21"/>
              </w:rPr>
            </w:pPr>
            <w:r w:rsidRPr="00377B71">
              <w:rPr>
                <w:b/>
                <w:sz w:val="21"/>
                <w:szCs w:val="21"/>
              </w:rPr>
              <w:t>25</w:t>
            </w:r>
          </w:p>
        </w:tc>
      </w:tr>
      <w:tr w:rsidR="00897788" w:rsidRPr="00377B71" w14:paraId="161A2AE6"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5B7631D4" w14:textId="77777777" w:rsidR="00897788" w:rsidRPr="00377B71" w:rsidRDefault="00897788" w:rsidP="00897788">
            <w:pPr>
              <w:suppressAutoHyphens w:val="0"/>
              <w:overflowPunct/>
              <w:textAlignment w:val="auto"/>
              <w:rPr>
                <w:sz w:val="21"/>
                <w:szCs w:val="21"/>
              </w:rPr>
            </w:pPr>
            <w:r w:rsidRPr="00377B71">
              <w:rPr>
                <w:sz w:val="21"/>
                <w:szCs w:val="21"/>
              </w:rPr>
              <w:t>3(a)</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60628208" w14:textId="77777777" w:rsidR="00897788" w:rsidRPr="00377B71" w:rsidRDefault="00897788" w:rsidP="00897788">
            <w:pPr>
              <w:suppressAutoHyphens w:val="0"/>
              <w:overflowPunct/>
              <w:textAlignment w:val="auto"/>
              <w:rPr>
                <w:sz w:val="21"/>
                <w:szCs w:val="21"/>
              </w:rPr>
            </w:pPr>
            <w:r w:rsidRPr="00377B71">
              <w:rPr>
                <w:sz w:val="21"/>
                <w:szCs w:val="21"/>
              </w:rPr>
              <w:t>Relevant academic qualifications.</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3E235BF3" w14:textId="77777777" w:rsidR="00897788" w:rsidRPr="00377B71" w:rsidRDefault="00897788" w:rsidP="00897788">
            <w:pPr>
              <w:suppressAutoHyphens w:val="0"/>
              <w:overflowPunct/>
              <w:textAlignment w:val="auto"/>
              <w:rPr>
                <w:sz w:val="21"/>
                <w:szCs w:val="21"/>
              </w:rPr>
            </w:pPr>
            <w:r w:rsidRPr="00377B71">
              <w:rPr>
                <w:sz w:val="21"/>
                <w:szCs w:val="21"/>
              </w:rPr>
              <w:t>Advanced degree in Psychology and/or a related field, as required by the TOR.</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D8B5A75" w14:textId="77777777" w:rsidR="00897788" w:rsidRPr="00377B71" w:rsidRDefault="00897788" w:rsidP="00897788">
            <w:pPr>
              <w:suppressAutoHyphens w:val="0"/>
              <w:overflowPunct/>
              <w:jc w:val="center"/>
              <w:textAlignment w:val="auto"/>
              <w:rPr>
                <w:sz w:val="21"/>
                <w:szCs w:val="21"/>
              </w:rPr>
            </w:pPr>
            <w:r w:rsidRPr="00377B71">
              <w:rPr>
                <w:sz w:val="21"/>
                <w:szCs w:val="21"/>
              </w:rPr>
              <w:t>5</w:t>
            </w:r>
          </w:p>
        </w:tc>
      </w:tr>
      <w:tr w:rsidR="00897788" w:rsidRPr="00377B71" w14:paraId="4680F52F"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04EC7EB8" w14:textId="77777777" w:rsidR="00897788" w:rsidRPr="00377B71" w:rsidRDefault="00897788" w:rsidP="00897788">
            <w:pPr>
              <w:suppressAutoHyphens w:val="0"/>
              <w:overflowPunct/>
              <w:textAlignment w:val="auto"/>
              <w:rPr>
                <w:sz w:val="21"/>
                <w:szCs w:val="21"/>
              </w:rPr>
            </w:pPr>
            <w:r w:rsidRPr="00377B71">
              <w:rPr>
                <w:sz w:val="21"/>
                <w:szCs w:val="21"/>
              </w:rPr>
              <w:t>3(b)</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7FC5FF0E" w14:textId="77777777" w:rsidR="00897788" w:rsidRPr="00377B71" w:rsidRDefault="00897788" w:rsidP="00897788">
            <w:pPr>
              <w:suppressAutoHyphens w:val="0"/>
              <w:overflowPunct/>
              <w:textAlignment w:val="auto"/>
              <w:rPr>
                <w:sz w:val="21"/>
                <w:szCs w:val="21"/>
              </w:rPr>
            </w:pPr>
            <w:r w:rsidRPr="00377B71">
              <w:rPr>
                <w:sz w:val="21"/>
                <w:szCs w:val="21"/>
              </w:rPr>
              <w:t>Relevant professional experience.</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69D6AE59" w14:textId="77777777" w:rsidR="00897788" w:rsidRPr="00377B71" w:rsidRDefault="00897788" w:rsidP="00897788">
            <w:pPr>
              <w:suppressAutoHyphens w:val="0"/>
              <w:overflowPunct/>
              <w:textAlignment w:val="auto"/>
              <w:rPr>
                <w:sz w:val="21"/>
                <w:szCs w:val="21"/>
              </w:rPr>
            </w:pPr>
            <w:r w:rsidRPr="00377B71">
              <w:rPr>
                <w:sz w:val="21"/>
                <w:szCs w:val="21"/>
              </w:rPr>
              <w:t>Relevant professional experience in psychological support services, with stronger scores for experience beyond the minimum three (3) years required by the TOR.</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BEB8CAF" w14:textId="77777777" w:rsidR="00897788" w:rsidRPr="00377B71" w:rsidRDefault="00897788" w:rsidP="00897788">
            <w:pPr>
              <w:suppressAutoHyphens w:val="0"/>
              <w:overflowPunct/>
              <w:jc w:val="center"/>
              <w:textAlignment w:val="auto"/>
              <w:rPr>
                <w:sz w:val="21"/>
                <w:szCs w:val="21"/>
              </w:rPr>
            </w:pPr>
            <w:r w:rsidRPr="00377B71">
              <w:rPr>
                <w:sz w:val="21"/>
                <w:szCs w:val="21"/>
              </w:rPr>
              <w:t>10</w:t>
            </w:r>
          </w:p>
        </w:tc>
      </w:tr>
      <w:tr w:rsidR="00897788" w:rsidRPr="00377B71" w14:paraId="3D5991EF"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5C4ADD38" w14:textId="77777777" w:rsidR="00897788" w:rsidRPr="00377B71" w:rsidRDefault="00897788" w:rsidP="00897788">
            <w:pPr>
              <w:suppressAutoHyphens w:val="0"/>
              <w:overflowPunct/>
              <w:textAlignment w:val="auto"/>
              <w:rPr>
                <w:sz w:val="21"/>
                <w:szCs w:val="21"/>
              </w:rPr>
            </w:pPr>
            <w:r w:rsidRPr="00377B71">
              <w:rPr>
                <w:sz w:val="21"/>
                <w:szCs w:val="21"/>
              </w:rPr>
              <w:t>3(c)</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3F15A2AF" w14:textId="77777777" w:rsidR="00897788" w:rsidRPr="00377B71" w:rsidRDefault="00897788" w:rsidP="00897788">
            <w:pPr>
              <w:suppressAutoHyphens w:val="0"/>
              <w:overflowPunct/>
              <w:textAlignment w:val="auto"/>
              <w:rPr>
                <w:sz w:val="21"/>
                <w:szCs w:val="21"/>
              </w:rPr>
            </w:pPr>
            <w:r w:rsidRPr="00377B71">
              <w:rPr>
                <w:sz w:val="21"/>
                <w:szCs w:val="21"/>
              </w:rPr>
              <w:t>Experience with vulnerable groups and children.</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3C0ED849" w14:textId="77777777" w:rsidR="00897788" w:rsidRPr="00377B71" w:rsidRDefault="00897788" w:rsidP="00897788">
            <w:pPr>
              <w:suppressAutoHyphens w:val="0"/>
              <w:overflowPunct/>
              <w:textAlignment w:val="auto"/>
              <w:rPr>
                <w:sz w:val="21"/>
                <w:szCs w:val="21"/>
              </w:rPr>
            </w:pPr>
            <w:r w:rsidRPr="00377B71">
              <w:rPr>
                <w:sz w:val="21"/>
                <w:szCs w:val="21"/>
              </w:rPr>
              <w:t>Demonstrated direct experience relevant to the target beneficiaries and context of the assignment.</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08C31A7" w14:textId="77777777" w:rsidR="00897788" w:rsidRPr="00377B71" w:rsidRDefault="00897788" w:rsidP="00897788">
            <w:pPr>
              <w:suppressAutoHyphens w:val="0"/>
              <w:overflowPunct/>
              <w:jc w:val="center"/>
              <w:textAlignment w:val="auto"/>
              <w:rPr>
                <w:sz w:val="21"/>
                <w:szCs w:val="21"/>
              </w:rPr>
            </w:pPr>
            <w:r w:rsidRPr="00377B71">
              <w:rPr>
                <w:sz w:val="21"/>
                <w:szCs w:val="21"/>
              </w:rPr>
              <w:t>5</w:t>
            </w:r>
          </w:p>
        </w:tc>
      </w:tr>
      <w:tr w:rsidR="00897788" w:rsidRPr="00377B71" w14:paraId="6228E0DC"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hideMark/>
          </w:tcPr>
          <w:p w14:paraId="3040557E" w14:textId="77777777" w:rsidR="00897788" w:rsidRPr="00377B71" w:rsidRDefault="00897788" w:rsidP="00897788">
            <w:pPr>
              <w:suppressAutoHyphens w:val="0"/>
              <w:overflowPunct/>
              <w:textAlignment w:val="auto"/>
              <w:rPr>
                <w:sz w:val="21"/>
                <w:szCs w:val="21"/>
              </w:rPr>
            </w:pPr>
            <w:r w:rsidRPr="00377B71">
              <w:rPr>
                <w:sz w:val="21"/>
                <w:szCs w:val="21"/>
              </w:rPr>
              <w:t>3(d)</w:t>
            </w: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2F1C8A2E" w14:textId="09FE4C20" w:rsidR="00897788" w:rsidRPr="00377B71" w:rsidRDefault="00897788" w:rsidP="00897788">
            <w:pPr>
              <w:suppressAutoHyphens w:val="0"/>
              <w:overflowPunct/>
              <w:textAlignment w:val="auto"/>
              <w:rPr>
                <w:sz w:val="21"/>
                <w:szCs w:val="21"/>
              </w:rPr>
            </w:pPr>
            <w:r w:rsidRPr="00377B71">
              <w:rPr>
                <w:sz w:val="21"/>
                <w:szCs w:val="21"/>
              </w:rPr>
              <w:t>Research, evaluation and analytical competence.</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74EDE485" w14:textId="51FF27F6" w:rsidR="00897788" w:rsidRPr="00377B71" w:rsidRDefault="00897788" w:rsidP="00897788">
            <w:pPr>
              <w:suppressAutoHyphens w:val="0"/>
              <w:overflowPunct/>
              <w:textAlignment w:val="auto"/>
              <w:rPr>
                <w:sz w:val="21"/>
                <w:szCs w:val="21"/>
              </w:rPr>
            </w:pPr>
            <w:r w:rsidRPr="00377B71">
              <w:rPr>
                <w:sz w:val="21"/>
                <w:szCs w:val="21"/>
              </w:rPr>
              <w:t xml:space="preserve">Demonstrated competence in psychological </w:t>
            </w:r>
            <w:r w:rsidR="00BF53F9" w:rsidRPr="00377B71">
              <w:rPr>
                <w:sz w:val="21"/>
                <w:szCs w:val="21"/>
              </w:rPr>
              <w:t xml:space="preserve">and social </w:t>
            </w:r>
            <w:r w:rsidRPr="00377B71">
              <w:rPr>
                <w:sz w:val="21"/>
                <w:szCs w:val="21"/>
              </w:rPr>
              <w:t>research, assessment, evaluation, data analysis and preparation of professional reports.</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564AC0A" w14:textId="77777777" w:rsidR="00897788" w:rsidRPr="00377B71" w:rsidRDefault="00897788" w:rsidP="00897788">
            <w:pPr>
              <w:suppressAutoHyphens w:val="0"/>
              <w:overflowPunct/>
              <w:jc w:val="center"/>
              <w:textAlignment w:val="auto"/>
              <w:rPr>
                <w:sz w:val="21"/>
                <w:szCs w:val="21"/>
              </w:rPr>
            </w:pPr>
            <w:r w:rsidRPr="00377B71">
              <w:rPr>
                <w:sz w:val="21"/>
                <w:szCs w:val="21"/>
              </w:rPr>
              <w:t>5</w:t>
            </w:r>
          </w:p>
        </w:tc>
      </w:tr>
      <w:tr w:rsidR="00897788" w:rsidRPr="00377B71" w14:paraId="07E42BCF"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tcPr>
          <w:p w14:paraId="554740F8" w14:textId="77777777" w:rsidR="00897788" w:rsidRPr="00377B71" w:rsidRDefault="00897788" w:rsidP="00897788">
            <w:pPr>
              <w:suppressAutoHyphens w:val="0"/>
              <w:overflowPunct/>
              <w:textAlignment w:val="auto"/>
              <w:rPr>
                <w:sz w:val="21"/>
                <w:szCs w:val="21"/>
              </w:rPr>
            </w:pP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29945D43" w14:textId="77777777" w:rsidR="00897788" w:rsidRPr="00377B71" w:rsidRDefault="00897788" w:rsidP="00897788">
            <w:pPr>
              <w:suppressAutoHyphens w:val="0"/>
              <w:overflowPunct/>
              <w:textAlignment w:val="auto"/>
              <w:rPr>
                <w:sz w:val="21"/>
                <w:szCs w:val="21"/>
              </w:rPr>
            </w:pPr>
            <w:r w:rsidRPr="00377B71">
              <w:rPr>
                <w:b/>
                <w:sz w:val="21"/>
                <w:szCs w:val="21"/>
              </w:rPr>
              <w:t>Total – Criterion 3</w:t>
            </w:r>
          </w:p>
        </w:tc>
        <w:tc>
          <w:tcPr>
            <w:tcW w:w="4641" w:type="dxa"/>
            <w:tcBorders>
              <w:top w:val="single" w:sz="4" w:space="0" w:color="000000"/>
              <w:left w:val="single" w:sz="4" w:space="0" w:color="000000"/>
              <w:bottom w:val="single" w:sz="4" w:space="0" w:color="000000"/>
              <w:right w:val="single" w:sz="4" w:space="0" w:color="000000"/>
            </w:tcBorders>
            <w:vAlign w:val="center"/>
          </w:tcPr>
          <w:p w14:paraId="3BCA8DC9" w14:textId="77777777" w:rsidR="00897788" w:rsidRPr="00377B71" w:rsidRDefault="00897788" w:rsidP="00897788">
            <w:pPr>
              <w:suppressAutoHyphens w:val="0"/>
              <w:overflowPunct/>
              <w:textAlignment w:val="auto"/>
              <w:rPr>
                <w:sz w:val="21"/>
                <w:szCs w:val="21"/>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4AE2592" w14:textId="77777777" w:rsidR="00897788" w:rsidRPr="00377B71" w:rsidRDefault="00897788" w:rsidP="00897788">
            <w:pPr>
              <w:suppressAutoHyphens w:val="0"/>
              <w:overflowPunct/>
              <w:jc w:val="center"/>
              <w:textAlignment w:val="auto"/>
              <w:rPr>
                <w:sz w:val="21"/>
                <w:szCs w:val="21"/>
              </w:rPr>
            </w:pPr>
            <w:r w:rsidRPr="00377B71">
              <w:rPr>
                <w:b/>
                <w:sz w:val="21"/>
                <w:szCs w:val="21"/>
              </w:rPr>
              <w:t>25</w:t>
            </w:r>
          </w:p>
        </w:tc>
      </w:tr>
      <w:tr w:rsidR="00897788" w:rsidRPr="00377B71" w14:paraId="67598D8C"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tcPr>
          <w:p w14:paraId="5771488A" w14:textId="77777777" w:rsidR="00897788" w:rsidRPr="00377B71" w:rsidRDefault="00897788" w:rsidP="00897788">
            <w:pPr>
              <w:suppressAutoHyphens w:val="0"/>
              <w:overflowPunct/>
              <w:textAlignment w:val="auto"/>
              <w:rPr>
                <w:sz w:val="21"/>
                <w:szCs w:val="21"/>
              </w:rPr>
            </w:pP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2FF8B3A5" w14:textId="77777777" w:rsidR="00897788" w:rsidRPr="00377B71" w:rsidRDefault="00897788" w:rsidP="00897788">
            <w:pPr>
              <w:suppressAutoHyphens w:val="0"/>
              <w:overflowPunct/>
              <w:textAlignment w:val="auto"/>
              <w:rPr>
                <w:sz w:val="21"/>
                <w:szCs w:val="21"/>
              </w:rPr>
            </w:pPr>
            <w:r w:rsidRPr="00377B71">
              <w:rPr>
                <w:b/>
                <w:sz w:val="21"/>
                <w:szCs w:val="21"/>
              </w:rPr>
              <w:t>TOTAL TECHNICAL SCORE</w:t>
            </w:r>
          </w:p>
        </w:tc>
        <w:tc>
          <w:tcPr>
            <w:tcW w:w="4641" w:type="dxa"/>
            <w:tcBorders>
              <w:top w:val="single" w:sz="4" w:space="0" w:color="000000"/>
              <w:left w:val="single" w:sz="4" w:space="0" w:color="000000"/>
              <w:bottom w:val="single" w:sz="4" w:space="0" w:color="000000"/>
              <w:right w:val="single" w:sz="4" w:space="0" w:color="000000"/>
            </w:tcBorders>
            <w:vAlign w:val="center"/>
          </w:tcPr>
          <w:p w14:paraId="73108ECA" w14:textId="77777777" w:rsidR="00897788" w:rsidRPr="00377B71" w:rsidRDefault="00897788" w:rsidP="00897788">
            <w:pPr>
              <w:suppressAutoHyphens w:val="0"/>
              <w:overflowPunct/>
              <w:textAlignment w:val="auto"/>
              <w:rPr>
                <w:sz w:val="21"/>
                <w:szCs w:val="21"/>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D42D105" w14:textId="77777777" w:rsidR="00897788" w:rsidRPr="00377B71" w:rsidRDefault="00897788" w:rsidP="00897788">
            <w:pPr>
              <w:suppressAutoHyphens w:val="0"/>
              <w:overflowPunct/>
              <w:jc w:val="center"/>
              <w:textAlignment w:val="auto"/>
              <w:rPr>
                <w:sz w:val="21"/>
                <w:szCs w:val="21"/>
              </w:rPr>
            </w:pPr>
            <w:r w:rsidRPr="00377B71">
              <w:rPr>
                <w:b/>
                <w:sz w:val="21"/>
                <w:szCs w:val="21"/>
              </w:rPr>
              <w:t>70</w:t>
            </w:r>
          </w:p>
        </w:tc>
      </w:tr>
      <w:tr w:rsidR="00897788" w:rsidRPr="00897788" w14:paraId="6B5A53B0" w14:textId="77777777" w:rsidTr="00897788">
        <w:trPr>
          <w:jc w:val="center"/>
        </w:trPr>
        <w:tc>
          <w:tcPr>
            <w:tcW w:w="583" w:type="dxa"/>
            <w:tcBorders>
              <w:top w:val="single" w:sz="4" w:space="0" w:color="000000"/>
              <w:left w:val="single" w:sz="4" w:space="0" w:color="000000"/>
              <w:bottom w:val="single" w:sz="4" w:space="0" w:color="000000"/>
              <w:right w:val="single" w:sz="4" w:space="0" w:color="000000"/>
            </w:tcBorders>
            <w:vAlign w:val="center"/>
          </w:tcPr>
          <w:p w14:paraId="719820CD" w14:textId="77777777" w:rsidR="00897788" w:rsidRPr="00377B71" w:rsidRDefault="00897788" w:rsidP="00897788">
            <w:pPr>
              <w:suppressAutoHyphens w:val="0"/>
              <w:overflowPunct/>
              <w:textAlignment w:val="auto"/>
              <w:rPr>
                <w:sz w:val="21"/>
                <w:szCs w:val="21"/>
              </w:rPr>
            </w:pPr>
          </w:p>
        </w:tc>
        <w:tc>
          <w:tcPr>
            <w:tcW w:w="3276" w:type="dxa"/>
            <w:tcBorders>
              <w:top w:val="single" w:sz="4" w:space="0" w:color="000000"/>
              <w:left w:val="single" w:sz="4" w:space="0" w:color="000000"/>
              <w:bottom w:val="single" w:sz="4" w:space="0" w:color="000000"/>
              <w:right w:val="single" w:sz="4" w:space="0" w:color="000000"/>
            </w:tcBorders>
            <w:vAlign w:val="center"/>
            <w:hideMark/>
          </w:tcPr>
          <w:p w14:paraId="742F5CB8" w14:textId="77777777" w:rsidR="00897788" w:rsidRPr="00377B71" w:rsidRDefault="00897788" w:rsidP="00897788">
            <w:pPr>
              <w:suppressAutoHyphens w:val="0"/>
              <w:overflowPunct/>
              <w:textAlignment w:val="auto"/>
              <w:rPr>
                <w:sz w:val="21"/>
                <w:szCs w:val="21"/>
              </w:rPr>
            </w:pPr>
            <w:r w:rsidRPr="00377B71">
              <w:rPr>
                <w:b/>
                <w:sz w:val="21"/>
                <w:szCs w:val="21"/>
              </w:rPr>
              <w:t>Minimum Technical Score Required</w:t>
            </w:r>
          </w:p>
        </w:tc>
        <w:tc>
          <w:tcPr>
            <w:tcW w:w="4641" w:type="dxa"/>
            <w:tcBorders>
              <w:top w:val="single" w:sz="4" w:space="0" w:color="000000"/>
              <w:left w:val="single" w:sz="4" w:space="0" w:color="000000"/>
              <w:bottom w:val="single" w:sz="4" w:space="0" w:color="000000"/>
              <w:right w:val="single" w:sz="4" w:space="0" w:color="000000"/>
            </w:tcBorders>
            <w:vAlign w:val="center"/>
            <w:hideMark/>
          </w:tcPr>
          <w:p w14:paraId="5804EF9C" w14:textId="77777777" w:rsidR="00897788" w:rsidRPr="00377B71" w:rsidRDefault="00897788" w:rsidP="00897788">
            <w:pPr>
              <w:suppressAutoHyphens w:val="0"/>
              <w:overflowPunct/>
              <w:textAlignment w:val="auto"/>
              <w:rPr>
                <w:sz w:val="21"/>
                <w:szCs w:val="21"/>
              </w:rPr>
            </w:pPr>
            <w:r w:rsidRPr="00377B71">
              <w:rPr>
                <w:b/>
                <w:sz w:val="21"/>
                <w:szCs w:val="21"/>
              </w:rPr>
              <w:t>Proposals scoring less than 50 marks shall not proceed to financial evaluation.</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0691BBF" w14:textId="77777777" w:rsidR="00897788" w:rsidRPr="00897788" w:rsidRDefault="00897788" w:rsidP="00897788">
            <w:pPr>
              <w:suppressAutoHyphens w:val="0"/>
              <w:overflowPunct/>
              <w:jc w:val="center"/>
              <w:textAlignment w:val="auto"/>
              <w:rPr>
                <w:sz w:val="21"/>
                <w:szCs w:val="21"/>
              </w:rPr>
            </w:pPr>
            <w:r w:rsidRPr="00377B71">
              <w:rPr>
                <w:b/>
                <w:sz w:val="21"/>
                <w:szCs w:val="21"/>
              </w:rPr>
              <w:t>50</w:t>
            </w:r>
          </w:p>
        </w:tc>
      </w:tr>
    </w:tbl>
    <w:p w14:paraId="420A607C" w14:textId="77777777" w:rsidR="00897788" w:rsidRPr="00897788" w:rsidRDefault="00897788" w:rsidP="00897788">
      <w:pPr>
        <w:suppressAutoHyphens w:val="0"/>
        <w:overflowPunct/>
        <w:textAlignment w:val="auto"/>
        <w:rPr>
          <w:szCs w:val="24"/>
        </w:rPr>
      </w:pPr>
      <w:r w:rsidRPr="00897788">
        <w:rPr>
          <w:szCs w:val="24"/>
        </w:rPr>
        <w:t xml:space="preserve">Only those consultants attaining the minimum technical score of </w:t>
      </w:r>
      <w:r w:rsidRPr="00897788">
        <w:rPr>
          <w:b/>
          <w:bCs/>
          <w:szCs w:val="24"/>
        </w:rPr>
        <w:t>50 marks</w:t>
      </w:r>
      <w:r w:rsidRPr="00897788">
        <w:rPr>
          <w:szCs w:val="24"/>
        </w:rPr>
        <w:t xml:space="preserve"> shall proceed to financial evaluation. The financial proposals of consultants who attain the minimum technical </w:t>
      </w:r>
      <w:r w:rsidRPr="00897788">
        <w:rPr>
          <w:szCs w:val="24"/>
        </w:rPr>
        <w:lastRenderedPageBreak/>
        <w:t>score shall then be evaluated in accordance with the financial evaluation method stated in this RFP. The overall score shall be obtained by weighting and adding the technical and financial scores. The consultant with the highest combined score shall be ranked first and invited for contract negotiations, subject to the applicable provisions of the Public Procurement Act 2006 and the Public Procurement Regulations 2008.</w:t>
      </w:r>
    </w:p>
    <w:p w14:paraId="241E970E" w14:textId="77777777" w:rsidR="00E90371" w:rsidRPr="00897788" w:rsidRDefault="00E90371" w:rsidP="00897788">
      <w:pPr>
        <w:suppressAutoHyphens w:val="0"/>
        <w:overflowPunct/>
        <w:textAlignment w:val="auto"/>
        <w:rPr>
          <w:szCs w:val="24"/>
        </w:rPr>
      </w:pPr>
    </w:p>
    <w:p w14:paraId="281E2A8E" w14:textId="5405B0E6" w:rsidR="00576BAE" w:rsidRPr="00200E8A" w:rsidRDefault="00B22292" w:rsidP="00200E8A">
      <w:pPr>
        <w:suppressAutoHyphens w:val="0"/>
        <w:overflowPunct/>
        <w:textAlignment w:val="auto"/>
        <w:rPr>
          <w:szCs w:val="24"/>
        </w:rPr>
      </w:pPr>
      <w:r w:rsidRPr="00200E8A">
        <w:rPr>
          <w:szCs w:val="24"/>
        </w:rPr>
        <w:t>9</w:t>
      </w:r>
      <w:r w:rsidR="00576BAE" w:rsidRPr="00200E8A">
        <w:rPr>
          <w:szCs w:val="24"/>
        </w:rPr>
        <w:t>.</w:t>
      </w:r>
      <w:r w:rsidR="00991FD1">
        <w:rPr>
          <w:szCs w:val="24"/>
        </w:rPr>
        <w:tab/>
      </w:r>
      <w:r w:rsidR="00576BAE" w:rsidRPr="00200E8A">
        <w:rPr>
          <w:szCs w:val="24"/>
        </w:rPr>
        <w:t>Please note that the</w:t>
      </w:r>
      <w:r w:rsidR="00CA54A2">
        <w:rPr>
          <w:szCs w:val="24"/>
        </w:rPr>
        <w:t xml:space="preserve"> </w:t>
      </w:r>
      <w:r w:rsidR="000A391D">
        <w:rPr>
          <w:i/>
          <w:szCs w:val="24"/>
        </w:rPr>
        <w:t>NSIF</w:t>
      </w:r>
      <w:r w:rsidR="00576BAE" w:rsidRPr="00200E8A">
        <w:rPr>
          <w:szCs w:val="24"/>
        </w:rPr>
        <w:t xml:space="preserve"> is not bound to select any of the </w:t>
      </w:r>
      <w:r w:rsidR="00984BD1">
        <w:rPr>
          <w:szCs w:val="24"/>
        </w:rPr>
        <w:t>c</w:t>
      </w:r>
      <w:r w:rsidR="00576BAE" w:rsidRPr="00200E8A">
        <w:rPr>
          <w:szCs w:val="24"/>
        </w:rPr>
        <w:t>onsultant</w:t>
      </w:r>
      <w:r w:rsidR="00984BD1">
        <w:rPr>
          <w:szCs w:val="24"/>
        </w:rPr>
        <w:t>s</w:t>
      </w:r>
      <w:r w:rsidR="00576BAE" w:rsidRPr="00200E8A">
        <w:rPr>
          <w:szCs w:val="24"/>
        </w:rPr>
        <w:t xml:space="preserve"> submitting proposals.</w:t>
      </w:r>
    </w:p>
    <w:p w14:paraId="21DAE11E" w14:textId="125E4FC6" w:rsidR="00576BAE" w:rsidRDefault="00B22292" w:rsidP="00200E8A">
      <w:pPr>
        <w:suppressAutoHyphens w:val="0"/>
        <w:overflowPunct/>
        <w:textAlignment w:val="auto"/>
        <w:rPr>
          <w:szCs w:val="24"/>
        </w:rPr>
      </w:pPr>
      <w:r w:rsidRPr="00200E8A">
        <w:rPr>
          <w:szCs w:val="24"/>
        </w:rPr>
        <w:t>10</w:t>
      </w:r>
      <w:r w:rsidR="00576BAE" w:rsidRPr="00200E8A">
        <w:rPr>
          <w:szCs w:val="24"/>
        </w:rPr>
        <w:t>.</w:t>
      </w:r>
      <w:r w:rsidR="00991FD1">
        <w:rPr>
          <w:szCs w:val="24"/>
        </w:rPr>
        <w:tab/>
      </w:r>
      <w:r w:rsidR="00576BAE" w:rsidRPr="00200E8A">
        <w:rPr>
          <w:szCs w:val="24"/>
        </w:rPr>
        <w:t xml:space="preserve">It is estimated that </w:t>
      </w:r>
      <w:r w:rsidR="004162CE" w:rsidRPr="00200E8A">
        <w:rPr>
          <w:szCs w:val="24"/>
        </w:rPr>
        <w:t xml:space="preserve">the duration of the assignment shall be for </w:t>
      </w:r>
      <w:r w:rsidR="003D6876" w:rsidRPr="00200E8A">
        <w:rPr>
          <w:szCs w:val="24"/>
        </w:rPr>
        <w:t xml:space="preserve">a period of </w:t>
      </w:r>
      <w:r w:rsidR="00D551E4">
        <w:rPr>
          <w:szCs w:val="24"/>
        </w:rPr>
        <w:t>3</w:t>
      </w:r>
      <w:r w:rsidR="00AD2233">
        <w:rPr>
          <w:szCs w:val="24"/>
        </w:rPr>
        <w:t xml:space="preserve"> months.</w:t>
      </w:r>
      <w:r w:rsidR="003D6876" w:rsidRPr="00200E8A">
        <w:rPr>
          <w:szCs w:val="24"/>
        </w:rPr>
        <w:t xml:space="preserve"> Y</w:t>
      </w:r>
      <w:r w:rsidR="00576BAE" w:rsidRPr="00200E8A">
        <w:rPr>
          <w:szCs w:val="24"/>
        </w:rPr>
        <w:t>ou should base your financial proposal on th</w:t>
      </w:r>
      <w:r w:rsidR="003D6876" w:rsidRPr="00200E8A">
        <w:rPr>
          <w:szCs w:val="24"/>
        </w:rPr>
        <w:t>ese</w:t>
      </w:r>
      <w:r w:rsidR="00576BAE" w:rsidRPr="00200E8A">
        <w:rPr>
          <w:szCs w:val="24"/>
        </w:rPr>
        <w:t xml:space="preserve"> figure</w:t>
      </w:r>
      <w:r w:rsidR="003D6876" w:rsidRPr="00200E8A">
        <w:rPr>
          <w:szCs w:val="24"/>
        </w:rPr>
        <w:t>s</w:t>
      </w:r>
      <w:r w:rsidR="00984BD1">
        <w:rPr>
          <w:szCs w:val="24"/>
        </w:rPr>
        <w:t>, giving an indication of</w:t>
      </w:r>
      <w:r w:rsidR="00576BAE" w:rsidRPr="00200E8A">
        <w:rPr>
          <w:szCs w:val="24"/>
        </w:rPr>
        <w:t xml:space="preserve"> man-months considered necessary by you to undertake the assignment.</w:t>
      </w:r>
      <w:r w:rsidR="00984BD1">
        <w:rPr>
          <w:szCs w:val="24"/>
        </w:rPr>
        <w:t xml:space="preserve"> The rate </w:t>
      </w:r>
      <w:r w:rsidR="003B10C5">
        <w:rPr>
          <w:szCs w:val="24"/>
        </w:rPr>
        <w:t>proposed</w:t>
      </w:r>
      <w:r w:rsidR="00984BD1">
        <w:rPr>
          <w:szCs w:val="24"/>
        </w:rPr>
        <w:t xml:space="preserve"> </w:t>
      </w:r>
      <w:r w:rsidR="003B10C5">
        <w:rPr>
          <w:szCs w:val="24"/>
        </w:rPr>
        <w:t xml:space="preserve">in your submission </w:t>
      </w:r>
      <w:r w:rsidR="00984BD1">
        <w:rPr>
          <w:szCs w:val="24"/>
        </w:rPr>
        <w:t xml:space="preserve">will be applied in case the duration of the assignment is </w:t>
      </w:r>
      <w:r w:rsidR="00897788">
        <w:rPr>
          <w:szCs w:val="24"/>
        </w:rPr>
        <w:t>extended</w:t>
      </w:r>
      <w:r w:rsidR="00984BD1">
        <w:rPr>
          <w:szCs w:val="24"/>
        </w:rPr>
        <w:t>.</w:t>
      </w:r>
    </w:p>
    <w:p w14:paraId="0EAD1887" w14:textId="77777777" w:rsidR="00AD2233" w:rsidRPr="00200E8A" w:rsidRDefault="00AD2233" w:rsidP="00200E8A">
      <w:pPr>
        <w:suppressAutoHyphens w:val="0"/>
        <w:overflowPunct/>
        <w:textAlignment w:val="auto"/>
        <w:rPr>
          <w:szCs w:val="24"/>
        </w:rPr>
      </w:pPr>
    </w:p>
    <w:p w14:paraId="64FAFCDC" w14:textId="7F71180A" w:rsidR="00576BAE" w:rsidRPr="00200E8A" w:rsidRDefault="00B22292" w:rsidP="00200E8A">
      <w:pPr>
        <w:suppressAutoHyphens w:val="0"/>
        <w:overflowPunct/>
        <w:textAlignment w:val="auto"/>
        <w:rPr>
          <w:szCs w:val="24"/>
        </w:rPr>
      </w:pPr>
      <w:r w:rsidRPr="00200E8A">
        <w:rPr>
          <w:szCs w:val="24"/>
        </w:rPr>
        <w:t>11</w:t>
      </w:r>
      <w:r w:rsidR="00576BAE" w:rsidRPr="00200E8A">
        <w:rPr>
          <w:szCs w:val="24"/>
        </w:rPr>
        <w:t>.</w:t>
      </w:r>
      <w:r w:rsidR="00991FD1">
        <w:rPr>
          <w:szCs w:val="24"/>
        </w:rPr>
        <w:tab/>
      </w:r>
      <w:r w:rsidR="00576BAE" w:rsidRPr="00200E8A">
        <w:rPr>
          <w:szCs w:val="24"/>
        </w:rPr>
        <w:t xml:space="preserve">You are requested to hold your proposal valid for </w:t>
      </w:r>
      <w:r w:rsidR="0027656D" w:rsidRPr="00200E8A">
        <w:rPr>
          <w:szCs w:val="24"/>
        </w:rPr>
        <w:t>6</w:t>
      </w:r>
      <w:r w:rsidR="00576BAE" w:rsidRPr="00200E8A">
        <w:rPr>
          <w:szCs w:val="24"/>
        </w:rPr>
        <w:t xml:space="preserve">0 days from the </w:t>
      </w:r>
      <w:r w:rsidR="0027656D" w:rsidRPr="00200E8A">
        <w:rPr>
          <w:szCs w:val="24"/>
        </w:rPr>
        <w:t>dead</w:t>
      </w:r>
      <w:r w:rsidR="003D6876" w:rsidRPr="00200E8A">
        <w:rPr>
          <w:szCs w:val="24"/>
        </w:rPr>
        <w:t xml:space="preserve">line for </w:t>
      </w:r>
      <w:r w:rsidR="00576BAE" w:rsidRPr="00200E8A">
        <w:rPr>
          <w:szCs w:val="24"/>
        </w:rPr>
        <w:t xml:space="preserve">submission </w:t>
      </w:r>
      <w:r w:rsidR="003D6876" w:rsidRPr="00200E8A">
        <w:rPr>
          <w:szCs w:val="24"/>
        </w:rPr>
        <w:t xml:space="preserve">of proposals </w:t>
      </w:r>
      <w:r w:rsidR="00576BAE" w:rsidRPr="00200E8A">
        <w:rPr>
          <w:szCs w:val="24"/>
        </w:rPr>
        <w:t>during which period you</w:t>
      </w:r>
      <w:r w:rsidR="003D6876" w:rsidRPr="00200E8A">
        <w:rPr>
          <w:szCs w:val="24"/>
        </w:rPr>
        <w:t xml:space="preserve"> </w:t>
      </w:r>
      <w:r w:rsidR="00576BAE" w:rsidRPr="00200E8A">
        <w:rPr>
          <w:szCs w:val="24"/>
        </w:rPr>
        <w:t xml:space="preserve">will maintain without change, your proposed price. The </w:t>
      </w:r>
      <w:r w:rsidR="000A391D" w:rsidRPr="000A391D">
        <w:rPr>
          <w:i/>
          <w:iCs/>
          <w:szCs w:val="24"/>
        </w:rPr>
        <w:t>NSIF</w:t>
      </w:r>
      <w:r w:rsidR="00493D70">
        <w:rPr>
          <w:szCs w:val="24"/>
        </w:rPr>
        <w:t xml:space="preserve"> </w:t>
      </w:r>
      <w:r w:rsidR="00576BAE" w:rsidRPr="00200E8A">
        <w:rPr>
          <w:szCs w:val="24"/>
        </w:rPr>
        <w:t>will make its</w:t>
      </w:r>
      <w:r w:rsidR="003D6876" w:rsidRPr="00200E8A">
        <w:rPr>
          <w:szCs w:val="24"/>
        </w:rPr>
        <w:t xml:space="preserve"> </w:t>
      </w:r>
      <w:r w:rsidR="00576BAE" w:rsidRPr="00200E8A">
        <w:rPr>
          <w:szCs w:val="24"/>
        </w:rPr>
        <w:t>best efforts to finalize the agreement within this period.</w:t>
      </w:r>
    </w:p>
    <w:p w14:paraId="0BC37046" w14:textId="77777777" w:rsidR="003D6876" w:rsidRPr="00200E8A" w:rsidRDefault="003D6876" w:rsidP="00200E8A">
      <w:pPr>
        <w:suppressAutoHyphens w:val="0"/>
        <w:overflowPunct/>
        <w:textAlignment w:val="auto"/>
        <w:rPr>
          <w:szCs w:val="24"/>
        </w:rPr>
      </w:pPr>
    </w:p>
    <w:p w14:paraId="63B6D391" w14:textId="77777777" w:rsidR="00576BAE" w:rsidRPr="00200E8A" w:rsidRDefault="00D96EA8" w:rsidP="00200E8A">
      <w:pPr>
        <w:suppressAutoHyphens w:val="0"/>
        <w:overflowPunct/>
        <w:textAlignment w:val="auto"/>
        <w:rPr>
          <w:szCs w:val="24"/>
        </w:rPr>
      </w:pPr>
      <w:r w:rsidRPr="00200E8A">
        <w:rPr>
          <w:szCs w:val="24"/>
        </w:rPr>
        <w:t>1</w:t>
      </w:r>
      <w:r w:rsidR="00B22292" w:rsidRPr="00200E8A">
        <w:rPr>
          <w:szCs w:val="24"/>
        </w:rPr>
        <w:t>2</w:t>
      </w:r>
      <w:r w:rsidR="00576BAE" w:rsidRPr="00200E8A">
        <w:rPr>
          <w:szCs w:val="24"/>
        </w:rPr>
        <w:t>.</w:t>
      </w:r>
      <w:r w:rsidR="00991FD1">
        <w:rPr>
          <w:szCs w:val="24"/>
        </w:rPr>
        <w:tab/>
      </w:r>
      <w:r w:rsidR="00576BAE" w:rsidRPr="00200E8A">
        <w:rPr>
          <w:szCs w:val="24"/>
        </w:rPr>
        <w:t>Please note that the cost of preparing a proposal and of negotiating a contract including visits to</w:t>
      </w:r>
      <w:r w:rsidR="0027656D" w:rsidRPr="00200E8A">
        <w:rPr>
          <w:szCs w:val="24"/>
        </w:rPr>
        <w:t xml:space="preserve"> </w:t>
      </w:r>
      <w:r w:rsidR="003D6876" w:rsidRPr="00200E8A">
        <w:rPr>
          <w:szCs w:val="24"/>
        </w:rPr>
        <w:t>Mauritius</w:t>
      </w:r>
      <w:r w:rsidR="00576BAE" w:rsidRPr="00200E8A">
        <w:rPr>
          <w:szCs w:val="24"/>
        </w:rPr>
        <w:t>, if any</w:t>
      </w:r>
      <w:r w:rsidR="00984BD1">
        <w:rPr>
          <w:szCs w:val="24"/>
        </w:rPr>
        <w:t>,</w:t>
      </w:r>
      <w:r w:rsidR="00576BAE" w:rsidRPr="00200E8A">
        <w:rPr>
          <w:szCs w:val="24"/>
        </w:rPr>
        <w:t xml:space="preserve"> is not reimbursable as a direct cost of the assignment.</w:t>
      </w:r>
    </w:p>
    <w:p w14:paraId="77DF4CF8" w14:textId="77777777" w:rsidR="003D6876" w:rsidRPr="00200E8A" w:rsidRDefault="003D6876" w:rsidP="00200E8A">
      <w:pPr>
        <w:suppressAutoHyphens w:val="0"/>
        <w:overflowPunct/>
        <w:textAlignment w:val="auto"/>
        <w:rPr>
          <w:szCs w:val="24"/>
        </w:rPr>
      </w:pPr>
    </w:p>
    <w:p w14:paraId="4C98CA7E" w14:textId="280B5B4D" w:rsidR="00576BAE" w:rsidRPr="00200E8A" w:rsidRDefault="00D96EA8" w:rsidP="00200E8A">
      <w:pPr>
        <w:suppressAutoHyphens w:val="0"/>
        <w:overflowPunct/>
        <w:textAlignment w:val="auto"/>
        <w:rPr>
          <w:szCs w:val="24"/>
        </w:rPr>
      </w:pPr>
      <w:r w:rsidRPr="00200E8A">
        <w:rPr>
          <w:szCs w:val="24"/>
        </w:rPr>
        <w:t>1</w:t>
      </w:r>
      <w:r w:rsidR="00B22292" w:rsidRPr="00200E8A">
        <w:rPr>
          <w:szCs w:val="24"/>
        </w:rPr>
        <w:t>3</w:t>
      </w:r>
      <w:r w:rsidR="00576BAE" w:rsidRPr="00200E8A">
        <w:rPr>
          <w:szCs w:val="24"/>
        </w:rPr>
        <w:t>.</w:t>
      </w:r>
      <w:r w:rsidR="00991FD1">
        <w:rPr>
          <w:szCs w:val="24"/>
        </w:rPr>
        <w:tab/>
      </w:r>
      <w:r w:rsidR="00576BAE" w:rsidRPr="00200E8A">
        <w:rPr>
          <w:szCs w:val="24"/>
        </w:rPr>
        <w:t>Assuming that the contract can be satisfactorily concluded, you will be expected to take</w:t>
      </w:r>
      <w:r w:rsidR="0027656D" w:rsidRPr="00200E8A">
        <w:rPr>
          <w:szCs w:val="24"/>
        </w:rPr>
        <w:t xml:space="preserve"> </w:t>
      </w:r>
      <w:r w:rsidR="00576BAE" w:rsidRPr="00200E8A">
        <w:rPr>
          <w:szCs w:val="24"/>
        </w:rPr>
        <w:t xml:space="preserve">up/commence with the assignment in </w:t>
      </w:r>
      <w:r w:rsidR="00AD2233">
        <w:rPr>
          <w:szCs w:val="24"/>
        </w:rPr>
        <w:t>one</w:t>
      </w:r>
      <w:r w:rsidR="00576BAE" w:rsidRPr="00200E8A">
        <w:rPr>
          <w:szCs w:val="24"/>
        </w:rPr>
        <w:t xml:space="preserve"> </w:t>
      </w:r>
      <w:r w:rsidR="0027656D" w:rsidRPr="00200E8A">
        <w:rPr>
          <w:szCs w:val="24"/>
        </w:rPr>
        <w:t>week</w:t>
      </w:r>
      <w:r w:rsidR="00576BAE" w:rsidRPr="00200E8A">
        <w:rPr>
          <w:szCs w:val="24"/>
        </w:rPr>
        <w:t>.</w:t>
      </w:r>
    </w:p>
    <w:p w14:paraId="1C9D1C1E" w14:textId="77777777" w:rsidR="003D6876" w:rsidRPr="00200E8A" w:rsidRDefault="003D6876" w:rsidP="00200E8A">
      <w:pPr>
        <w:suppressAutoHyphens w:val="0"/>
        <w:overflowPunct/>
        <w:textAlignment w:val="auto"/>
        <w:rPr>
          <w:szCs w:val="24"/>
        </w:rPr>
      </w:pPr>
    </w:p>
    <w:p w14:paraId="524C644B" w14:textId="77777777" w:rsidR="00576BAE" w:rsidRPr="00200E8A" w:rsidRDefault="00540CFA" w:rsidP="00200E8A">
      <w:pPr>
        <w:suppressAutoHyphens w:val="0"/>
        <w:overflowPunct/>
        <w:textAlignment w:val="auto"/>
        <w:rPr>
          <w:b/>
          <w:szCs w:val="24"/>
        </w:rPr>
      </w:pPr>
      <w:r>
        <w:rPr>
          <w:b/>
          <w:szCs w:val="24"/>
        </w:rPr>
        <w:t>14.</w:t>
      </w:r>
      <w:r>
        <w:rPr>
          <w:b/>
          <w:szCs w:val="24"/>
        </w:rPr>
        <w:tab/>
      </w:r>
      <w:r w:rsidR="00576BAE" w:rsidRPr="00200E8A">
        <w:rPr>
          <w:b/>
          <w:szCs w:val="24"/>
        </w:rPr>
        <w:t>Tax Liability</w:t>
      </w:r>
    </w:p>
    <w:p w14:paraId="57B07054" w14:textId="77777777" w:rsidR="00C50FCB" w:rsidRPr="003A6E3E" w:rsidRDefault="00C50FCB" w:rsidP="00200E8A">
      <w:pPr>
        <w:suppressAutoHyphens w:val="0"/>
        <w:overflowPunct/>
        <w:textAlignment w:val="auto"/>
        <w:rPr>
          <w:sz w:val="16"/>
          <w:szCs w:val="16"/>
        </w:rPr>
      </w:pPr>
    </w:p>
    <w:p w14:paraId="002C797E" w14:textId="5E43D021" w:rsidR="0035140C" w:rsidRPr="0007432E" w:rsidRDefault="00576BAE" w:rsidP="00AD2233">
      <w:pPr>
        <w:suppressAutoHyphens w:val="0"/>
        <w:overflowPunct/>
        <w:textAlignment w:val="auto"/>
      </w:pPr>
      <w:r w:rsidRPr="00200E8A">
        <w:rPr>
          <w:szCs w:val="24"/>
        </w:rPr>
        <w:t>Please note that the remuneration which you</w:t>
      </w:r>
      <w:r w:rsidR="003D6876" w:rsidRPr="00200E8A">
        <w:rPr>
          <w:szCs w:val="24"/>
        </w:rPr>
        <w:t xml:space="preserve"> </w:t>
      </w:r>
      <w:r w:rsidRPr="00200E8A">
        <w:rPr>
          <w:szCs w:val="24"/>
        </w:rPr>
        <w:t xml:space="preserve">receive from this contract will be subject to normal tax liability in </w:t>
      </w:r>
      <w:r w:rsidR="003D6876" w:rsidRPr="00200E8A">
        <w:rPr>
          <w:szCs w:val="24"/>
        </w:rPr>
        <w:t>Mauritius</w:t>
      </w:r>
      <w:r w:rsidR="007C3272">
        <w:rPr>
          <w:szCs w:val="24"/>
        </w:rPr>
        <w:t>.</w:t>
      </w:r>
      <w:r w:rsidR="00AD2233">
        <w:rPr>
          <w:szCs w:val="24"/>
        </w:rPr>
        <w:t xml:space="preserve"> </w:t>
      </w:r>
      <w:r w:rsidR="00AD2233" w:rsidRPr="0007432E">
        <w:t>Consultants</w:t>
      </w:r>
      <w:r w:rsidR="007C3272" w:rsidRPr="0007432E">
        <w:t>, other than Mauritian nationals, shall be subject to local taxes (such as: value added tax, social charges or income taxes on non-resident Foreign Personnel, duties, fees, levies)</w:t>
      </w:r>
      <w:r w:rsidR="00AD2233">
        <w:t xml:space="preserve"> </w:t>
      </w:r>
      <w:r w:rsidR="007C3272" w:rsidRPr="0007432E">
        <w:t xml:space="preserve">on amounts payable by the Client under the Contract. </w:t>
      </w:r>
      <w:r w:rsidR="0035140C" w:rsidRPr="0007432E">
        <w:t>Note: With respect to temporary admissions, the temporary admission regime under the Customs Act will apply.</w:t>
      </w:r>
    </w:p>
    <w:p w14:paraId="453D8BD3" w14:textId="77777777" w:rsidR="0035140C" w:rsidRPr="003A6E3E" w:rsidRDefault="0035140C" w:rsidP="007C3272">
      <w:pPr>
        <w:tabs>
          <w:tab w:val="left" w:pos="1365"/>
        </w:tabs>
        <w:ind w:left="756" w:hanging="720"/>
        <w:rPr>
          <w:sz w:val="16"/>
          <w:szCs w:val="16"/>
        </w:rPr>
      </w:pPr>
    </w:p>
    <w:p w14:paraId="6529E835" w14:textId="77777777" w:rsidR="007C3272" w:rsidRPr="0007432E" w:rsidRDefault="007C3272" w:rsidP="007C3272">
      <w:pPr>
        <w:suppressAutoHyphens w:val="0"/>
        <w:overflowPunct/>
        <w:textAlignment w:val="auto"/>
      </w:pPr>
      <w:r w:rsidRPr="0007432E">
        <w:t xml:space="preserve">Consultants are requested to contact the Mauritius Revenue Authority at the following address to obtain the relevant information in this respect. </w:t>
      </w:r>
    </w:p>
    <w:p w14:paraId="13BE1738" w14:textId="77777777" w:rsidR="007C3272" w:rsidRPr="0007432E" w:rsidRDefault="007C3272" w:rsidP="007C3272">
      <w:pPr>
        <w:tabs>
          <w:tab w:val="left" w:pos="1365"/>
        </w:tabs>
      </w:pPr>
      <w:r w:rsidRPr="0007432E">
        <w:tab/>
      </w:r>
    </w:p>
    <w:p w14:paraId="7E8D6A46" w14:textId="6A945994" w:rsidR="007C3272" w:rsidRPr="00897788" w:rsidRDefault="007C3272" w:rsidP="007C3272">
      <w:pPr>
        <w:tabs>
          <w:tab w:val="left" w:pos="1365"/>
        </w:tabs>
        <w:rPr>
          <w:b/>
          <w:bCs/>
          <w:i/>
          <w:iCs/>
          <w:szCs w:val="24"/>
        </w:rPr>
      </w:pPr>
      <w:r w:rsidRPr="0007432E">
        <w:tab/>
      </w:r>
      <w:r w:rsidR="00AD2233" w:rsidRPr="00897788">
        <w:rPr>
          <w:szCs w:val="24"/>
        </w:rPr>
        <w:t xml:space="preserve"> </w:t>
      </w:r>
      <w:r w:rsidRPr="00897788">
        <w:rPr>
          <w:b/>
          <w:bCs/>
          <w:i/>
          <w:iCs/>
          <w:szCs w:val="24"/>
        </w:rPr>
        <w:t>Mauritius Revenue Authority</w:t>
      </w:r>
    </w:p>
    <w:p w14:paraId="123302B5" w14:textId="77777777" w:rsidR="007C3272" w:rsidRPr="00897788" w:rsidRDefault="007C3272" w:rsidP="007C3272">
      <w:pPr>
        <w:spacing w:line="251" w:lineRule="atLeast"/>
        <w:rPr>
          <w:b/>
          <w:bCs/>
          <w:i/>
          <w:iCs/>
          <w:szCs w:val="24"/>
        </w:rPr>
      </w:pPr>
      <w:r w:rsidRPr="00897788">
        <w:rPr>
          <w:b/>
          <w:bCs/>
          <w:i/>
          <w:iCs/>
          <w:szCs w:val="24"/>
        </w:rPr>
        <w:tab/>
      </w:r>
      <w:r w:rsidRPr="00897788">
        <w:rPr>
          <w:b/>
          <w:bCs/>
          <w:i/>
          <w:iCs/>
          <w:szCs w:val="24"/>
        </w:rPr>
        <w:tab/>
        <w:t>Ehram Court, Cnr Mgr. Gonin &amp; Sir Virgil Naz Streets, Port Louis, Mauritius</w:t>
      </w:r>
    </w:p>
    <w:p w14:paraId="49FB9639" w14:textId="77777777" w:rsidR="007C3272" w:rsidRPr="00897788" w:rsidRDefault="007C3272" w:rsidP="007C3272">
      <w:pPr>
        <w:spacing w:line="251" w:lineRule="atLeast"/>
        <w:rPr>
          <w:b/>
          <w:bCs/>
          <w:i/>
          <w:iCs/>
          <w:szCs w:val="24"/>
        </w:rPr>
      </w:pPr>
      <w:r w:rsidRPr="00897788">
        <w:rPr>
          <w:b/>
          <w:bCs/>
          <w:i/>
          <w:iCs/>
          <w:szCs w:val="24"/>
        </w:rPr>
        <w:tab/>
      </w:r>
      <w:r w:rsidRPr="00897788">
        <w:rPr>
          <w:b/>
          <w:bCs/>
          <w:i/>
          <w:iCs/>
          <w:szCs w:val="24"/>
        </w:rPr>
        <w:tab/>
        <w:t xml:space="preserve">Tel: +230 207 </w:t>
      </w:r>
      <w:r w:rsidR="00776B6F" w:rsidRPr="00897788">
        <w:rPr>
          <w:b/>
          <w:bCs/>
          <w:i/>
          <w:iCs/>
          <w:szCs w:val="24"/>
        </w:rPr>
        <w:t>6000</w:t>
      </w:r>
      <w:r w:rsidRPr="00897788">
        <w:rPr>
          <w:b/>
          <w:bCs/>
          <w:i/>
          <w:iCs/>
          <w:szCs w:val="24"/>
        </w:rPr>
        <w:t xml:space="preserve">   ●Fax: +230 207 </w:t>
      </w:r>
      <w:r w:rsidR="00776B6F" w:rsidRPr="00897788">
        <w:rPr>
          <w:b/>
          <w:bCs/>
          <w:i/>
          <w:iCs/>
          <w:szCs w:val="24"/>
        </w:rPr>
        <w:t>6053</w:t>
      </w:r>
    </w:p>
    <w:p w14:paraId="53BED296" w14:textId="77777777" w:rsidR="007C3272" w:rsidRPr="00897788" w:rsidRDefault="007C3272" w:rsidP="007C3272">
      <w:pPr>
        <w:spacing w:line="251" w:lineRule="atLeast"/>
        <w:rPr>
          <w:b/>
          <w:bCs/>
          <w:i/>
          <w:iCs/>
          <w:szCs w:val="24"/>
        </w:rPr>
      </w:pPr>
      <w:r w:rsidRPr="00897788">
        <w:rPr>
          <w:b/>
          <w:bCs/>
          <w:i/>
          <w:iCs/>
          <w:szCs w:val="24"/>
        </w:rPr>
        <w:tab/>
      </w:r>
      <w:r w:rsidRPr="00897788">
        <w:rPr>
          <w:b/>
          <w:bCs/>
          <w:i/>
          <w:iCs/>
          <w:szCs w:val="24"/>
        </w:rPr>
        <w:tab/>
        <w:t>Email:</w:t>
      </w:r>
      <w:r w:rsidR="00776B6F" w:rsidRPr="00897788">
        <w:rPr>
          <w:b/>
          <w:bCs/>
          <w:i/>
          <w:iCs/>
          <w:szCs w:val="24"/>
        </w:rPr>
        <w:t>largetaxpayer@mra.mu</w:t>
      </w:r>
      <w:del w:id="0" w:author="FJahangeer" w:date="2020-06-19T11:51:00Z">
        <w:r w:rsidRPr="00897788" w:rsidDel="00776B6F">
          <w:rPr>
            <w:b/>
            <w:bCs/>
            <w:i/>
            <w:iCs/>
            <w:szCs w:val="24"/>
          </w:rPr>
          <w:delText xml:space="preserve"> </w:delText>
        </w:r>
      </w:del>
    </w:p>
    <w:p w14:paraId="5AA1A214" w14:textId="583D6991" w:rsidR="007C3272" w:rsidRPr="00897788" w:rsidRDefault="007C3272" w:rsidP="007C3272">
      <w:pPr>
        <w:suppressAutoHyphens w:val="0"/>
        <w:overflowPunct/>
        <w:textAlignment w:val="auto"/>
        <w:rPr>
          <w:b/>
          <w:bCs/>
          <w:i/>
          <w:iCs/>
          <w:szCs w:val="24"/>
        </w:rPr>
      </w:pPr>
      <w:r w:rsidRPr="00897788">
        <w:rPr>
          <w:b/>
          <w:bCs/>
          <w:i/>
          <w:iCs/>
          <w:szCs w:val="24"/>
        </w:rPr>
        <w:t> </w:t>
      </w:r>
      <w:r w:rsidRPr="00897788">
        <w:rPr>
          <w:b/>
          <w:bCs/>
          <w:i/>
          <w:iCs/>
          <w:szCs w:val="24"/>
        </w:rPr>
        <w:tab/>
      </w:r>
      <w:r w:rsidRPr="00897788">
        <w:rPr>
          <w:b/>
          <w:bCs/>
          <w:i/>
          <w:iCs/>
          <w:szCs w:val="24"/>
        </w:rPr>
        <w:tab/>
        <w:t xml:space="preserve">Website: </w:t>
      </w:r>
      <w:hyperlink r:id="rId15" w:history="1">
        <w:r w:rsidR="00B6794A" w:rsidRPr="00897788">
          <w:rPr>
            <w:rStyle w:val="Hyperlink"/>
            <w:b/>
            <w:bCs/>
            <w:i/>
            <w:iCs/>
            <w:szCs w:val="24"/>
          </w:rPr>
          <w:t>http://mra.mu</w:t>
        </w:r>
      </w:hyperlink>
    </w:p>
    <w:p w14:paraId="05D3AE17" w14:textId="77777777" w:rsidR="004C2DA5" w:rsidRPr="003A6E3E" w:rsidRDefault="004C2DA5" w:rsidP="00200E8A">
      <w:pPr>
        <w:suppressAutoHyphens w:val="0"/>
        <w:overflowPunct/>
        <w:textAlignment w:val="auto"/>
        <w:rPr>
          <w:sz w:val="14"/>
          <w:szCs w:val="14"/>
        </w:rPr>
      </w:pPr>
    </w:p>
    <w:p w14:paraId="7FFE6565" w14:textId="77777777" w:rsidR="004C2DA5" w:rsidRDefault="00D96EA8" w:rsidP="00200E8A">
      <w:pPr>
        <w:suppressAutoHyphens w:val="0"/>
        <w:overflowPunct/>
        <w:textAlignment w:val="auto"/>
        <w:rPr>
          <w:szCs w:val="24"/>
        </w:rPr>
      </w:pPr>
      <w:r w:rsidRPr="00964A1E">
        <w:rPr>
          <w:szCs w:val="24"/>
        </w:rPr>
        <w:t>1</w:t>
      </w:r>
      <w:r w:rsidR="00B22292" w:rsidRPr="00964A1E">
        <w:rPr>
          <w:szCs w:val="24"/>
        </w:rPr>
        <w:t>5</w:t>
      </w:r>
      <w:r w:rsidR="004C2DA5" w:rsidRPr="00964A1E">
        <w:rPr>
          <w:szCs w:val="24"/>
        </w:rPr>
        <w:t>.</w:t>
      </w:r>
      <w:r w:rsidR="00964A1E" w:rsidRPr="00964A1E">
        <w:rPr>
          <w:szCs w:val="24"/>
        </w:rPr>
        <w:tab/>
      </w:r>
      <w:r w:rsidR="004C2DA5" w:rsidRPr="00964A1E">
        <w:rPr>
          <w:szCs w:val="24"/>
        </w:rPr>
        <w:t>The Consultant shall m</w:t>
      </w:r>
      <w:r w:rsidR="004C2DA5" w:rsidRPr="00200E8A">
        <w:rPr>
          <w:szCs w:val="24"/>
        </w:rPr>
        <w:t>eet the cost of any insurance and/or medical examination or treatment required by him/her in the course of performing the services.</w:t>
      </w:r>
    </w:p>
    <w:p w14:paraId="5D84D58A" w14:textId="77777777" w:rsidR="000131D9" w:rsidRPr="003A6E3E" w:rsidRDefault="000131D9" w:rsidP="00200E8A">
      <w:pPr>
        <w:suppressAutoHyphens w:val="0"/>
        <w:overflowPunct/>
        <w:textAlignment w:val="auto"/>
        <w:rPr>
          <w:sz w:val="16"/>
          <w:szCs w:val="16"/>
        </w:rPr>
      </w:pPr>
    </w:p>
    <w:p w14:paraId="4C010718" w14:textId="77777777" w:rsidR="000131D9" w:rsidRDefault="000131D9" w:rsidP="00200E8A">
      <w:pPr>
        <w:suppressAutoHyphens w:val="0"/>
        <w:overflowPunct/>
        <w:textAlignment w:val="auto"/>
        <w:rPr>
          <w:szCs w:val="24"/>
        </w:rPr>
      </w:pPr>
      <w:r>
        <w:rPr>
          <w:szCs w:val="24"/>
        </w:rPr>
        <w:t>16.</w:t>
      </w:r>
      <w:r>
        <w:rPr>
          <w:szCs w:val="24"/>
        </w:rPr>
        <w:tab/>
        <w:t>We commit ourselves to maintain the highest standard of integrity and ethical principles during all stages of the procurement cycle.</w:t>
      </w:r>
    </w:p>
    <w:p w14:paraId="394FF72C" w14:textId="77777777" w:rsidR="0015035B" w:rsidRDefault="0015035B" w:rsidP="00200E8A">
      <w:pPr>
        <w:suppressAutoHyphens w:val="0"/>
        <w:overflowPunct/>
        <w:textAlignment w:val="auto"/>
        <w:rPr>
          <w:szCs w:val="24"/>
        </w:rPr>
      </w:pPr>
    </w:p>
    <w:p w14:paraId="22C25362" w14:textId="77777777" w:rsidR="0015035B" w:rsidRPr="00200E8A" w:rsidRDefault="0015035B" w:rsidP="00200E8A">
      <w:pPr>
        <w:suppressAutoHyphens w:val="0"/>
        <w:overflowPunct/>
        <w:textAlignment w:val="auto"/>
        <w:rPr>
          <w:szCs w:val="24"/>
        </w:rPr>
      </w:pPr>
    </w:p>
    <w:p w14:paraId="5E79F623" w14:textId="77777777" w:rsidR="00F61DC1" w:rsidRPr="00200E8A" w:rsidRDefault="00F61DC1" w:rsidP="00200E8A">
      <w:pPr>
        <w:suppressAutoHyphens w:val="0"/>
        <w:overflowPunct/>
        <w:textAlignment w:val="auto"/>
        <w:rPr>
          <w:szCs w:val="24"/>
        </w:rPr>
      </w:pPr>
    </w:p>
    <w:p w14:paraId="1A05ABEC" w14:textId="1D81E11C" w:rsidR="00892801" w:rsidRPr="00200E8A" w:rsidRDefault="00D96EA8" w:rsidP="00200E8A">
      <w:pPr>
        <w:suppressAutoHyphens w:val="0"/>
        <w:overflowPunct/>
        <w:textAlignment w:val="auto"/>
        <w:rPr>
          <w:szCs w:val="24"/>
        </w:rPr>
      </w:pPr>
      <w:r w:rsidRPr="00200E8A">
        <w:rPr>
          <w:szCs w:val="24"/>
        </w:rPr>
        <w:lastRenderedPageBreak/>
        <w:t>1</w:t>
      </w:r>
      <w:r w:rsidR="00AD2233">
        <w:rPr>
          <w:szCs w:val="24"/>
        </w:rPr>
        <w:t>7</w:t>
      </w:r>
      <w:r w:rsidR="00892801" w:rsidRPr="00200E8A">
        <w:rPr>
          <w:szCs w:val="24"/>
        </w:rPr>
        <w:t>.</w:t>
      </w:r>
      <w:r w:rsidR="00964A1E">
        <w:rPr>
          <w:szCs w:val="24"/>
        </w:rPr>
        <w:tab/>
      </w:r>
      <w:r w:rsidR="00892801" w:rsidRPr="00200E8A">
        <w:rPr>
          <w:szCs w:val="24"/>
        </w:rPr>
        <w:t xml:space="preserve">The </w:t>
      </w:r>
      <w:r w:rsidR="00A304DA">
        <w:rPr>
          <w:i/>
          <w:szCs w:val="24"/>
        </w:rPr>
        <w:t>NSIF</w:t>
      </w:r>
      <w:r w:rsidR="00493D70">
        <w:rPr>
          <w:szCs w:val="24"/>
        </w:rPr>
        <w:t xml:space="preserve"> </w:t>
      </w:r>
      <w:r w:rsidR="00892801" w:rsidRPr="00200E8A">
        <w:rPr>
          <w:szCs w:val="24"/>
        </w:rPr>
        <w:t>would like to thank you for considering this invitation for submission of proposals.</w:t>
      </w:r>
    </w:p>
    <w:p w14:paraId="66A13BBF" w14:textId="77777777" w:rsidR="00186F81" w:rsidRPr="00200E8A" w:rsidRDefault="00186F81" w:rsidP="00576BAE">
      <w:pPr>
        <w:suppressAutoHyphens w:val="0"/>
        <w:overflowPunct/>
        <w:jc w:val="left"/>
        <w:textAlignment w:val="auto"/>
        <w:rPr>
          <w:szCs w:val="24"/>
        </w:rPr>
      </w:pPr>
    </w:p>
    <w:p w14:paraId="44BFC600" w14:textId="77777777" w:rsidR="00897788" w:rsidRDefault="00897788" w:rsidP="00576BAE">
      <w:pPr>
        <w:suppressAutoHyphens w:val="0"/>
        <w:overflowPunct/>
        <w:jc w:val="left"/>
        <w:textAlignment w:val="auto"/>
        <w:rPr>
          <w:szCs w:val="24"/>
        </w:rPr>
      </w:pPr>
    </w:p>
    <w:p w14:paraId="3607567D" w14:textId="77777777" w:rsidR="0015035B" w:rsidRDefault="0015035B" w:rsidP="00576BAE">
      <w:pPr>
        <w:suppressAutoHyphens w:val="0"/>
        <w:overflowPunct/>
        <w:jc w:val="left"/>
        <w:textAlignment w:val="auto"/>
        <w:rPr>
          <w:szCs w:val="24"/>
        </w:rPr>
      </w:pPr>
    </w:p>
    <w:p w14:paraId="05679BE2" w14:textId="47272B95" w:rsidR="00576BAE" w:rsidRPr="00200E8A" w:rsidRDefault="00576BAE" w:rsidP="00576BAE">
      <w:pPr>
        <w:suppressAutoHyphens w:val="0"/>
        <w:overflowPunct/>
        <w:jc w:val="left"/>
        <w:textAlignment w:val="auto"/>
        <w:rPr>
          <w:szCs w:val="24"/>
        </w:rPr>
      </w:pPr>
      <w:r w:rsidRPr="00200E8A">
        <w:rPr>
          <w:szCs w:val="24"/>
        </w:rPr>
        <w:t>Yours faithfully,</w:t>
      </w:r>
    </w:p>
    <w:p w14:paraId="72D3F39B" w14:textId="77777777" w:rsidR="00186F81" w:rsidRDefault="00186F81" w:rsidP="00576BAE">
      <w:pPr>
        <w:suppressAutoHyphens w:val="0"/>
        <w:overflowPunct/>
        <w:jc w:val="left"/>
        <w:textAlignment w:val="auto"/>
        <w:rPr>
          <w:b/>
          <w:bCs/>
          <w:szCs w:val="24"/>
        </w:rPr>
      </w:pPr>
    </w:p>
    <w:p w14:paraId="20331BC3" w14:textId="77777777" w:rsidR="00897788" w:rsidRDefault="00897788" w:rsidP="00576BAE">
      <w:pPr>
        <w:suppressAutoHyphens w:val="0"/>
        <w:overflowPunct/>
        <w:jc w:val="left"/>
        <w:textAlignment w:val="auto"/>
        <w:rPr>
          <w:b/>
          <w:bCs/>
          <w:szCs w:val="24"/>
        </w:rPr>
      </w:pPr>
    </w:p>
    <w:p w14:paraId="5EF42FD9" w14:textId="77777777" w:rsidR="00897788" w:rsidRPr="00200E8A" w:rsidRDefault="00897788" w:rsidP="00576BAE">
      <w:pPr>
        <w:suppressAutoHyphens w:val="0"/>
        <w:overflowPunct/>
        <w:jc w:val="left"/>
        <w:textAlignment w:val="auto"/>
        <w:rPr>
          <w:b/>
          <w:bCs/>
          <w:szCs w:val="24"/>
        </w:rPr>
      </w:pPr>
    </w:p>
    <w:p w14:paraId="48357E97" w14:textId="77777777" w:rsidR="00186F81" w:rsidRPr="00200E8A" w:rsidRDefault="00186F81" w:rsidP="00576BAE">
      <w:pPr>
        <w:suppressAutoHyphens w:val="0"/>
        <w:overflowPunct/>
        <w:jc w:val="left"/>
        <w:textAlignment w:val="auto"/>
        <w:rPr>
          <w:b/>
          <w:bCs/>
          <w:szCs w:val="24"/>
        </w:rPr>
      </w:pPr>
    </w:p>
    <w:p w14:paraId="4746354E" w14:textId="6497A80A" w:rsidR="00186F81" w:rsidRDefault="00506D82" w:rsidP="00576BAE">
      <w:pPr>
        <w:suppressAutoHyphens w:val="0"/>
        <w:overflowPunct/>
        <w:jc w:val="left"/>
        <w:textAlignment w:val="auto"/>
        <w:rPr>
          <w:b/>
          <w:bCs/>
          <w:szCs w:val="24"/>
        </w:rPr>
      </w:pPr>
      <w:r>
        <w:rPr>
          <w:b/>
          <w:bCs/>
          <w:szCs w:val="24"/>
        </w:rPr>
        <w:t>Sowdagur A.</w:t>
      </w:r>
    </w:p>
    <w:p w14:paraId="5EB3E1F1" w14:textId="07FD44A8" w:rsidR="00506D82" w:rsidRPr="00200E8A" w:rsidRDefault="00506D82" w:rsidP="00576BAE">
      <w:pPr>
        <w:suppressAutoHyphens w:val="0"/>
        <w:overflowPunct/>
        <w:jc w:val="left"/>
        <w:textAlignment w:val="auto"/>
        <w:rPr>
          <w:b/>
          <w:bCs/>
          <w:szCs w:val="24"/>
        </w:rPr>
      </w:pPr>
      <w:r>
        <w:rPr>
          <w:b/>
          <w:bCs/>
          <w:szCs w:val="24"/>
        </w:rPr>
        <w:t>Secretary General</w:t>
      </w:r>
    </w:p>
    <w:p w14:paraId="6EBFE340" w14:textId="77777777" w:rsidR="00576BAE" w:rsidRPr="00200E8A" w:rsidRDefault="00576BAE" w:rsidP="00576BAE">
      <w:pPr>
        <w:suppressAutoHyphens w:val="0"/>
        <w:overflowPunct/>
        <w:jc w:val="left"/>
        <w:textAlignment w:val="auto"/>
        <w:rPr>
          <w:b/>
          <w:bCs/>
          <w:szCs w:val="24"/>
        </w:rPr>
      </w:pPr>
      <w:r w:rsidRPr="00200E8A">
        <w:rPr>
          <w:b/>
          <w:bCs/>
          <w:szCs w:val="24"/>
        </w:rPr>
        <w:t>Enclosures:</w:t>
      </w:r>
    </w:p>
    <w:p w14:paraId="527DF055" w14:textId="77777777" w:rsidR="00576BAE" w:rsidRPr="00200E8A" w:rsidRDefault="00576BAE" w:rsidP="00576BAE">
      <w:pPr>
        <w:suppressAutoHyphens w:val="0"/>
        <w:overflowPunct/>
        <w:jc w:val="left"/>
        <w:textAlignment w:val="auto"/>
        <w:rPr>
          <w:szCs w:val="24"/>
        </w:rPr>
      </w:pPr>
      <w:r w:rsidRPr="00200E8A">
        <w:rPr>
          <w:szCs w:val="24"/>
        </w:rPr>
        <w:t>Annexure 1</w:t>
      </w:r>
      <w:r w:rsidR="00200E8A">
        <w:rPr>
          <w:szCs w:val="24"/>
        </w:rPr>
        <w:t>:</w:t>
      </w:r>
      <w:r w:rsidRPr="00200E8A">
        <w:rPr>
          <w:szCs w:val="24"/>
        </w:rPr>
        <w:t xml:space="preserve"> </w:t>
      </w:r>
      <w:r w:rsidR="00200E8A">
        <w:rPr>
          <w:szCs w:val="24"/>
        </w:rPr>
        <w:t xml:space="preserve"> </w:t>
      </w:r>
      <w:r w:rsidRPr="00200E8A">
        <w:rPr>
          <w:szCs w:val="24"/>
        </w:rPr>
        <w:t>Terms of Reference.</w:t>
      </w:r>
    </w:p>
    <w:p w14:paraId="4479BDE0" w14:textId="77777777" w:rsidR="00576BAE" w:rsidRPr="00200E8A" w:rsidRDefault="00576BAE" w:rsidP="00576BAE">
      <w:pPr>
        <w:suppressAutoHyphens w:val="0"/>
        <w:overflowPunct/>
        <w:jc w:val="left"/>
        <w:textAlignment w:val="auto"/>
        <w:rPr>
          <w:szCs w:val="24"/>
        </w:rPr>
      </w:pPr>
      <w:r w:rsidRPr="00200E8A">
        <w:rPr>
          <w:szCs w:val="24"/>
        </w:rPr>
        <w:t>Annexure 2</w:t>
      </w:r>
      <w:r w:rsidR="00200E8A">
        <w:rPr>
          <w:szCs w:val="24"/>
        </w:rPr>
        <w:t>:</w:t>
      </w:r>
      <w:r w:rsidRPr="00200E8A">
        <w:rPr>
          <w:szCs w:val="24"/>
        </w:rPr>
        <w:t xml:space="preserve"> </w:t>
      </w:r>
      <w:r w:rsidR="00200E8A">
        <w:rPr>
          <w:szCs w:val="24"/>
        </w:rPr>
        <w:t xml:space="preserve"> </w:t>
      </w:r>
      <w:r w:rsidRPr="00200E8A">
        <w:rPr>
          <w:szCs w:val="24"/>
        </w:rPr>
        <w:t>Supplementary Information to Consultant.</w:t>
      </w:r>
    </w:p>
    <w:p w14:paraId="0D7621C8" w14:textId="77777777" w:rsidR="00576BAE" w:rsidRPr="00200E8A" w:rsidRDefault="00576BAE" w:rsidP="00576BAE">
      <w:pPr>
        <w:suppressAutoHyphens w:val="0"/>
        <w:overflowPunct/>
        <w:jc w:val="left"/>
        <w:textAlignment w:val="auto"/>
        <w:rPr>
          <w:szCs w:val="24"/>
        </w:rPr>
      </w:pPr>
      <w:r w:rsidRPr="00200E8A">
        <w:rPr>
          <w:szCs w:val="24"/>
        </w:rPr>
        <w:t xml:space="preserve">Annexure </w:t>
      </w:r>
      <w:r w:rsidR="00200E8A">
        <w:rPr>
          <w:szCs w:val="24"/>
        </w:rPr>
        <w:t xml:space="preserve">3: </w:t>
      </w:r>
      <w:r w:rsidRPr="00200E8A">
        <w:rPr>
          <w:szCs w:val="24"/>
        </w:rPr>
        <w:t xml:space="preserve"> Draft contract under which service will be performed.</w:t>
      </w:r>
    </w:p>
    <w:p w14:paraId="1F65BE1A"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70147131"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5C766F0F"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07DDFD30"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3890049B"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06BA732F"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1B9C6618"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1F10ABE9"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5543B321"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111C2948"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42BEAE71"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60F72FB8"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2ECC92E3"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22A73F17"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083B83F2"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66CF03AB"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79A5763E"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74738E44"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11D70047"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293EC1BA"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389C4BAA"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6FD19348"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2C3BCEB1"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619A180E"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7A31D565" w14:textId="77777777" w:rsidR="00377B71" w:rsidRDefault="00377B71" w:rsidP="00A304DA">
      <w:pPr>
        <w:suppressAutoHyphens w:val="0"/>
        <w:overflowPunct/>
        <w:ind w:left="6480" w:firstLine="720"/>
        <w:jc w:val="left"/>
        <w:textAlignment w:val="auto"/>
        <w:rPr>
          <w:rFonts w:ascii="Times New Roman Bold" w:hAnsi="Times New Roman Bold"/>
          <w:b/>
          <w:bCs/>
          <w:sz w:val="26"/>
          <w:szCs w:val="24"/>
        </w:rPr>
      </w:pPr>
    </w:p>
    <w:p w14:paraId="46566B37" w14:textId="77777777" w:rsidR="00377B71" w:rsidRDefault="00377B71" w:rsidP="00A304DA">
      <w:pPr>
        <w:suppressAutoHyphens w:val="0"/>
        <w:overflowPunct/>
        <w:ind w:left="6480" w:firstLine="720"/>
        <w:jc w:val="left"/>
        <w:textAlignment w:val="auto"/>
        <w:rPr>
          <w:rFonts w:ascii="Times New Roman Bold" w:hAnsi="Times New Roman Bold"/>
          <w:b/>
          <w:bCs/>
          <w:sz w:val="26"/>
          <w:szCs w:val="24"/>
        </w:rPr>
      </w:pPr>
    </w:p>
    <w:p w14:paraId="6D04DFE2" w14:textId="77777777" w:rsidR="00377B71" w:rsidRDefault="00377B71" w:rsidP="00A304DA">
      <w:pPr>
        <w:suppressAutoHyphens w:val="0"/>
        <w:overflowPunct/>
        <w:ind w:left="6480" w:firstLine="720"/>
        <w:jc w:val="left"/>
        <w:textAlignment w:val="auto"/>
        <w:rPr>
          <w:rFonts w:ascii="Times New Roman Bold" w:hAnsi="Times New Roman Bold"/>
          <w:b/>
          <w:bCs/>
          <w:sz w:val="26"/>
          <w:szCs w:val="24"/>
        </w:rPr>
      </w:pPr>
    </w:p>
    <w:p w14:paraId="770DE2F2" w14:textId="77777777" w:rsidR="00897788" w:rsidRDefault="00897788" w:rsidP="00A304DA">
      <w:pPr>
        <w:suppressAutoHyphens w:val="0"/>
        <w:overflowPunct/>
        <w:ind w:left="6480" w:firstLine="720"/>
        <w:jc w:val="left"/>
        <w:textAlignment w:val="auto"/>
        <w:rPr>
          <w:rFonts w:ascii="Times New Roman Bold" w:hAnsi="Times New Roman Bold"/>
          <w:b/>
          <w:bCs/>
          <w:sz w:val="26"/>
          <w:szCs w:val="24"/>
        </w:rPr>
      </w:pPr>
    </w:p>
    <w:p w14:paraId="01F2B157" w14:textId="01D49B5C" w:rsidR="00576BAE" w:rsidRPr="00964A1E" w:rsidRDefault="00B24942" w:rsidP="00A304DA">
      <w:pPr>
        <w:suppressAutoHyphens w:val="0"/>
        <w:overflowPunct/>
        <w:ind w:left="6480" w:firstLine="720"/>
        <w:jc w:val="left"/>
        <w:textAlignment w:val="auto"/>
        <w:rPr>
          <w:rFonts w:ascii="Times New Roman Bold" w:hAnsi="Times New Roman Bold"/>
          <w:b/>
          <w:bCs/>
          <w:sz w:val="26"/>
          <w:szCs w:val="24"/>
        </w:rPr>
      </w:pPr>
      <w:r w:rsidRPr="00964A1E">
        <w:rPr>
          <w:rFonts w:ascii="Times New Roman Bold" w:hAnsi="Times New Roman Bold"/>
          <w:b/>
          <w:bCs/>
          <w:sz w:val="26"/>
          <w:szCs w:val="24"/>
        </w:rPr>
        <w:lastRenderedPageBreak/>
        <w:t>A</w:t>
      </w:r>
      <w:r w:rsidR="00576BAE" w:rsidRPr="00964A1E">
        <w:rPr>
          <w:rFonts w:ascii="Times New Roman Bold" w:hAnsi="Times New Roman Bold"/>
          <w:b/>
          <w:bCs/>
          <w:sz w:val="26"/>
          <w:szCs w:val="24"/>
        </w:rPr>
        <w:t xml:space="preserve">nnexure </w:t>
      </w:r>
      <w:r w:rsidR="00186F81" w:rsidRPr="00964A1E">
        <w:rPr>
          <w:rFonts w:ascii="Times New Roman Bold" w:hAnsi="Times New Roman Bold"/>
          <w:b/>
          <w:bCs/>
          <w:sz w:val="26"/>
          <w:szCs w:val="24"/>
        </w:rPr>
        <w:t>–</w:t>
      </w:r>
      <w:r w:rsidR="00576BAE" w:rsidRPr="00964A1E">
        <w:rPr>
          <w:rFonts w:ascii="Times New Roman Bold" w:hAnsi="Times New Roman Bold"/>
          <w:b/>
          <w:bCs/>
          <w:sz w:val="26"/>
          <w:szCs w:val="24"/>
        </w:rPr>
        <w:t xml:space="preserve"> 1</w:t>
      </w:r>
    </w:p>
    <w:p w14:paraId="5689F866" w14:textId="77777777" w:rsidR="00186F81" w:rsidRPr="00200E8A" w:rsidRDefault="00186F81" w:rsidP="001A37DF">
      <w:pPr>
        <w:suppressAutoHyphens w:val="0"/>
        <w:overflowPunct/>
        <w:ind w:left="6480" w:firstLine="720"/>
        <w:textAlignment w:val="auto"/>
        <w:rPr>
          <w:b/>
          <w:bCs/>
          <w:szCs w:val="24"/>
        </w:rPr>
      </w:pPr>
    </w:p>
    <w:p w14:paraId="060B37D4" w14:textId="77777777" w:rsidR="00064A02" w:rsidRDefault="00064A02" w:rsidP="001A37DF">
      <w:pPr>
        <w:suppressAutoHyphens w:val="0"/>
        <w:overflowPunct/>
        <w:textAlignment w:val="auto"/>
        <w:rPr>
          <w:b/>
          <w:bCs/>
          <w:szCs w:val="24"/>
        </w:rPr>
      </w:pPr>
    </w:p>
    <w:p w14:paraId="7769712A" w14:textId="77777777" w:rsidR="00B0196B" w:rsidRDefault="00B0196B" w:rsidP="001A37DF">
      <w:pPr>
        <w:suppressAutoHyphens w:val="0"/>
        <w:overflowPunct/>
        <w:textAlignment w:val="auto"/>
        <w:rPr>
          <w:b/>
          <w:bCs/>
          <w:szCs w:val="24"/>
        </w:rPr>
      </w:pPr>
    </w:p>
    <w:p w14:paraId="23275E75" w14:textId="77777777" w:rsidR="00576BAE" w:rsidRPr="00964A1E" w:rsidRDefault="00576BAE" w:rsidP="00B0196B">
      <w:pPr>
        <w:suppressAutoHyphens w:val="0"/>
        <w:overflowPunct/>
        <w:ind w:left="2160" w:firstLine="720"/>
        <w:textAlignment w:val="auto"/>
        <w:rPr>
          <w:rFonts w:ascii="Times New Roman Bold" w:hAnsi="Times New Roman Bold"/>
          <w:b/>
          <w:bCs/>
          <w:sz w:val="26"/>
          <w:szCs w:val="24"/>
        </w:rPr>
      </w:pPr>
      <w:r w:rsidRPr="00964A1E">
        <w:rPr>
          <w:rFonts w:ascii="Times New Roman Bold" w:hAnsi="Times New Roman Bold"/>
          <w:b/>
          <w:bCs/>
          <w:sz w:val="26"/>
          <w:szCs w:val="24"/>
        </w:rPr>
        <w:t>TERMS OF REFERENCE</w:t>
      </w:r>
    </w:p>
    <w:p w14:paraId="385F6E45" w14:textId="77777777" w:rsidR="00892801" w:rsidRPr="00200E8A" w:rsidRDefault="00892801" w:rsidP="001A37DF">
      <w:pPr>
        <w:suppressAutoHyphens w:val="0"/>
        <w:overflowPunct/>
        <w:textAlignment w:val="auto"/>
        <w:rPr>
          <w:b/>
          <w:szCs w:val="24"/>
        </w:rPr>
      </w:pPr>
    </w:p>
    <w:p w14:paraId="4EDEF691" w14:textId="77777777" w:rsidR="00D551E4" w:rsidRPr="00D551E4" w:rsidRDefault="00D551E4" w:rsidP="00D551E4">
      <w:pPr>
        <w:suppressAutoHyphens w:val="0"/>
        <w:overflowPunct/>
        <w:textAlignment w:val="auto"/>
        <w:rPr>
          <w:b/>
          <w:szCs w:val="24"/>
        </w:rPr>
      </w:pPr>
      <w:r w:rsidRPr="00D551E4">
        <w:rPr>
          <w:b/>
          <w:szCs w:val="24"/>
        </w:rPr>
        <w:t>1. Background</w:t>
      </w:r>
    </w:p>
    <w:p w14:paraId="5AA602C6" w14:textId="77777777" w:rsidR="00D551E4" w:rsidRPr="00D551E4" w:rsidRDefault="00D551E4" w:rsidP="00D551E4">
      <w:pPr>
        <w:suppressAutoHyphens w:val="0"/>
        <w:overflowPunct/>
        <w:textAlignment w:val="auto"/>
        <w:rPr>
          <w:b/>
          <w:szCs w:val="24"/>
        </w:rPr>
      </w:pPr>
    </w:p>
    <w:p w14:paraId="2DC54790" w14:textId="77777777" w:rsidR="00D551E4" w:rsidRPr="00D551E4" w:rsidRDefault="00D551E4" w:rsidP="00D551E4">
      <w:pPr>
        <w:suppressAutoHyphens w:val="0"/>
        <w:overflowPunct/>
        <w:textAlignment w:val="auto"/>
        <w:rPr>
          <w:bCs/>
          <w:szCs w:val="24"/>
        </w:rPr>
      </w:pPr>
      <w:r w:rsidRPr="00D551E4">
        <w:rPr>
          <w:bCs/>
          <w:szCs w:val="24"/>
        </w:rPr>
        <w:t>Psychological support plays a critical role in improving the well-being of vulnerable groups, particularly children, by addressing their emotional and social needs, fostering resilience, a positive mental health and sense of self.</w:t>
      </w:r>
    </w:p>
    <w:p w14:paraId="04572CCB" w14:textId="77777777" w:rsidR="00D551E4" w:rsidRPr="00D551E4" w:rsidRDefault="00D551E4" w:rsidP="00D551E4">
      <w:pPr>
        <w:suppressAutoHyphens w:val="0"/>
        <w:overflowPunct/>
        <w:textAlignment w:val="auto"/>
        <w:rPr>
          <w:bCs/>
          <w:szCs w:val="24"/>
        </w:rPr>
      </w:pPr>
    </w:p>
    <w:p w14:paraId="1F5E142E" w14:textId="77777777" w:rsidR="00D551E4" w:rsidRPr="00D551E4" w:rsidRDefault="00D551E4" w:rsidP="00D551E4">
      <w:pPr>
        <w:suppressAutoHyphens w:val="0"/>
        <w:overflowPunct/>
        <w:textAlignment w:val="auto"/>
        <w:rPr>
          <w:bCs/>
          <w:szCs w:val="24"/>
        </w:rPr>
      </w:pPr>
      <w:r w:rsidRPr="00D551E4">
        <w:rPr>
          <w:bCs/>
          <w:szCs w:val="24"/>
        </w:rPr>
        <w:t xml:space="preserve">NGO programmes and projects funded by the National Social Inclusion Foundation (NSIF) often integrate psychological support services alongside other services such as education, health care and social services. These are usually offered by psychologists and/or counsellors on a sessional basis. </w:t>
      </w:r>
    </w:p>
    <w:p w14:paraId="7738F788" w14:textId="77777777" w:rsidR="00D551E4" w:rsidRPr="00D551E4" w:rsidRDefault="00D551E4" w:rsidP="00D551E4">
      <w:pPr>
        <w:suppressAutoHyphens w:val="0"/>
        <w:overflowPunct/>
        <w:textAlignment w:val="auto"/>
        <w:rPr>
          <w:bCs/>
          <w:szCs w:val="24"/>
        </w:rPr>
      </w:pPr>
    </w:p>
    <w:p w14:paraId="5F7D1FE7" w14:textId="77777777" w:rsidR="00D551E4" w:rsidRPr="00D551E4" w:rsidRDefault="00D551E4" w:rsidP="00D551E4">
      <w:pPr>
        <w:suppressAutoHyphens w:val="0"/>
        <w:overflowPunct/>
        <w:textAlignment w:val="auto"/>
        <w:rPr>
          <w:bCs/>
          <w:szCs w:val="24"/>
        </w:rPr>
      </w:pPr>
      <w:r w:rsidRPr="00D551E4">
        <w:rPr>
          <w:bCs/>
          <w:szCs w:val="24"/>
        </w:rPr>
        <w:t>This Terms of Reference outlines the consultancy requirements for assessing the psychological support provided by NGOs to vulnerable groups, specifically children in Residential Care Institutions (RCIs) and those benefiting from educational and training programmes funded by the NSIF. The aim is to ensure that these services are effective, of good quality, and aligned with best practices, ultimately improving the well-being of the beneficiaries.</w:t>
      </w:r>
    </w:p>
    <w:p w14:paraId="5E3DD8BA" w14:textId="77777777" w:rsidR="00D551E4" w:rsidRPr="00D551E4" w:rsidRDefault="00D551E4" w:rsidP="00D551E4">
      <w:pPr>
        <w:suppressAutoHyphens w:val="0"/>
        <w:overflowPunct/>
        <w:textAlignment w:val="auto"/>
        <w:rPr>
          <w:b/>
          <w:szCs w:val="24"/>
        </w:rPr>
      </w:pPr>
    </w:p>
    <w:p w14:paraId="05B0426C" w14:textId="77777777" w:rsidR="00D551E4" w:rsidRPr="00D551E4" w:rsidRDefault="00D551E4" w:rsidP="00D551E4">
      <w:pPr>
        <w:suppressAutoHyphens w:val="0"/>
        <w:overflowPunct/>
        <w:textAlignment w:val="auto"/>
        <w:rPr>
          <w:b/>
          <w:szCs w:val="24"/>
        </w:rPr>
      </w:pPr>
      <w:r w:rsidRPr="00D551E4">
        <w:rPr>
          <w:b/>
          <w:szCs w:val="24"/>
        </w:rPr>
        <w:t>2. Objectives of the Assignment</w:t>
      </w:r>
    </w:p>
    <w:p w14:paraId="55F0DD75" w14:textId="77777777" w:rsidR="00D551E4" w:rsidRPr="00D551E4" w:rsidRDefault="00D551E4" w:rsidP="00D551E4">
      <w:pPr>
        <w:suppressAutoHyphens w:val="0"/>
        <w:overflowPunct/>
        <w:textAlignment w:val="auto"/>
        <w:rPr>
          <w:b/>
          <w:szCs w:val="24"/>
        </w:rPr>
      </w:pPr>
    </w:p>
    <w:p w14:paraId="146CC280" w14:textId="77777777" w:rsidR="00D551E4" w:rsidRPr="00D551E4" w:rsidRDefault="00D551E4" w:rsidP="00D551E4">
      <w:pPr>
        <w:suppressAutoHyphens w:val="0"/>
        <w:overflowPunct/>
        <w:textAlignment w:val="auto"/>
        <w:rPr>
          <w:bCs/>
          <w:szCs w:val="24"/>
        </w:rPr>
      </w:pPr>
      <w:r w:rsidRPr="00D551E4">
        <w:rPr>
          <w:bCs/>
          <w:szCs w:val="24"/>
        </w:rPr>
        <w:t>The primary objectives of this consultancy are to:</w:t>
      </w:r>
    </w:p>
    <w:p w14:paraId="2B6E58AE" w14:textId="615CA110" w:rsidR="00D551E4" w:rsidRPr="00D551E4" w:rsidRDefault="00D551E4" w:rsidP="00D551E4">
      <w:pPr>
        <w:pStyle w:val="ListParagraph"/>
        <w:numPr>
          <w:ilvl w:val="0"/>
          <w:numId w:val="24"/>
        </w:numPr>
        <w:suppressAutoHyphens w:val="0"/>
        <w:overflowPunct/>
        <w:textAlignment w:val="auto"/>
        <w:rPr>
          <w:bCs/>
          <w:szCs w:val="24"/>
        </w:rPr>
      </w:pPr>
      <w:r w:rsidRPr="00D551E4">
        <w:rPr>
          <w:bCs/>
          <w:szCs w:val="24"/>
        </w:rPr>
        <w:t>Evaluate the various types of psychological support services provided by NGOs to vulnerable groups.</w:t>
      </w:r>
    </w:p>
    <w:p w14:paraId="434CDD2F" w14:textId="286FEF85" w:rsidR="00D551E4" w:rsidRPr="00D551E4" w:rsidRDefault="00D551E4" w:rsidP="00D551E4">
      <w:pPr>
        <w:pStyle w:val="ListParagraph"/>
        <w:numPr>
          <w:ilvl w:val="0"/>
          <w:numId w:val="24"/>
        </w:numPr>
        <w:suppressAutoHyphens w:val="0"/>
        <w:overflowPunct/>
        <w:textAlignment w:val="auto"/>
        <w:rPr>
          <w:bCs/>
          <w:szCs w:val="24"/>
        </w:rPr>
      </w:pPr>
      <w:r w:rsidRPr="00D551E4">
        <w:rPr>
          <w:bCs/>
          <w:szCs w:val="24"/>
        </w:rPr>
        <w:t>Assess the quality of these services against established standards and best practices.</w:t>
      </w:r>
    </w:p>
    <w:p w14:paraId="76CE22F8" w14:textId="063DD383" w:rsidR="00D551E4" w:rsidRPr="00D551E4" w:rsidRDefault="00D551E4" w:rsidP="00D551E4">
      <w:pPr>
        <w:pStyle w:val="ListParagraph"/>
        <w:numPr>
          <w:ilvl w:val="0"/>
          <w:numId w:val="24"/>
        </w:numPr>
        <w:suppressAutoHyphens w:val="0"/>
        <w:overflowPunct/>
        <w:textAlignment w:val="auto"/>
        <w:rPr>
          <w:bCs/>
          <w:szCs w:val="24"/>
        </w:rPr>
      </w:pPr>
      <w:r w:rsidRPr="00D551E4">
        <w:rPr>
          <w:bCs/>
          <w:szCs w:val="24"/>
        </w:rPr>
        <w:t>Provide actionable recommendations for enhancing the quality and effectiveness of the psychological support services provided by NGOs.</w:t>
      </w:r>
    </w:p>
    <w:p w14:paraId="5D208E8F" w14:textId="77777777" w:rsidR="00D551E4" w:rsidRPr="00D551E4" w:rsidRDefault="00D551E4" w:rsidP="00D551E4">
      <w:pPr>
        <w:suppressAutoHyphens w:val="0"/>
        <w:overflowPunct/>
        <w:textAlignment w:val="auto"/>
        <w:rPr>
          <w:b/>
          <w:szCs w:val="24"/>
        </w:rPr>
      </w:pPr>
    </w:p>
    <w:p w14:paraId="4509F790" w14:textId="77777777" w:rsidR="00D551E4" w:rsidRPr="00D551E4" w:rsidRDefault="00D551E4" w:rsidP="00D551E4">
      <w:pPr>
        <w:suppressAutoHyphens w:val="0"/>
        <w:overflowPunct/>
        <w:textAlignment w:val="auto"/>
        <w:rPr>
          <w:b/>
          <w:szCs w:val="24"/>
        </w:rPr>
      </w:pPr>
      <w:r w:rsidRPr="00D551E4">
        <w:rPr>
          <w:b/>
          <w:szCs w:val="24"/>
        </w:rPr>
        <w:t>3. Scope of Work</w:t>
      </w:r>
    </w:p>
    <w:p w14:paraId="2A6B3391" w14:textId="77777777" w:rsidR="00D551E4" w:rsidRPr="00D551E4" w:rsidRDefault="00D551E4" w:rsidP="00D551E4">
      <w:pPr>
        <w:suppressAutoHyphens w:val="0"/>
        <w:overflowPunct/>
        <w:textAlignment w:val="auto"/>
        <w:rPr>
          <w:b/>
          <w:szCs w:val="24"/>
        </w:rPr>
      </w:pPr>
    </w:p>
    <w:p w14:paraId="6DA61CDC" w14:textId="77777777" w:rsidR="00D551E4" w:rsidRPr="00D551E4" w:rsidRDefault="00D551E4" w:rsidP="00D551E4">
      <w:pPr>
        <w:suppressAutoHyphens w:val="0"/>
        <w:overflowPunct/>
        <w:textAlignment w:val="auto"/>
        <w:rPr>
          <w:bCs/>
          <w:szCs w:val="24"/>
        </w:rPr>
      </w:pPr>
      <w:r w:rsidRPr="00D551E4">
        <w:rPr>
          <w:bCs/>
          <w:szCs w:val="24"/>
        </w:rPr>
        <w:t>The consultant(s)/consulting firm will undertake the following tasks:</w:t>
      </w:r>
    </w:p>
    <w:p w14:paraId="6C000D8B" w14:textId="3A590ABE" w:rsidR="00D551E4" w:rsidRPr="00D551E4" w:rsidRDefault="00D551E4" w:rsidP="00D551E4">
      <w:pPr>
        <w:pStyle w:val="ListParagraph"/>
        <w:numPr>
          <w:ilvl w:val="0"/>
          <w:numId w:val="25"/>
        </w:numPr>
        <w:suppressAutoHyphens w:val="0"/>
        <w:overflowPunct/>
        <w:textAlignment w:val="auto"/>
        <w:rPr>
          <w:bCs/>
          <w:szCs w:val="24"/>
        </w:rPr>
      </w:pPr>
      <w:r w:rsidRPr="00D551E4">
        <w:rPr>
          <w:bCs/>
          <w:szCs w:val="24"/>
        </w:rPr>
        <w:t>Conduct a comprehensive literature review on best practices in psychological support for vulnerable groups.</w:t>
      </w:r>
    </w:p>
    <w:p w14:paraId="591488D4" w14:textId="1BA22B3D" w:rsidR="00D551E4" w:rsidRPr="00D551E4" w:rsidRDefault="00D551E4" w:rsidP="00D551E4">
      <w:pPr>
        <w:pStyle w:val="ListParagraph"/>
        <w:numPr>
          <w:ilvl w:val="0"/>
          <w:numId w:val="25"/>
        </w:numPr>
        <w:suppressAutoHyphens w:val="0"/>
        <w:overflowPunct/>
        <w:textAlignment w:val="auto"/>
        <w:rPr>
          <w:bCs/>
          <w:szCs w:val="24"/>
        </w:rPr>
      </w:pPr>
      <w:r w:rsidRPr="00D551E4">
        <w:rPr>
          <w:bCs/>
          <w:szCs w:val="24"/>
        </w:rPr>
        <w:t>Identify and document the different types of psychological support services offered by selected NGOs.</w:t>
      </w:r>
    </w:p>
    <w:p w14:paraId="03D20642" w14:textId="32EE476B" w:rsidR="00D551E4" w:rsidRPr="00D551E4" w:rsidRDefault="00D551E4" w:rsidP="00D551E4">
      <w:pPr>
        <w:pStyle w:val="ListParagraph"/>
        <w:numPr>
          <w:ilvl w:val="0"/>
          <w:numId w:val="25"/>
        </w:numPr>
        <w:suppressAutoHyphens w:val="0"/>
        <w:overflowPunct/>
        <w:textAlignment w:val="auto"/>
        <w:rPr>
          <w:bCs/>
          <w:szCs w:val="24"/>
        </w:rPr>
      </w:pPr>
      <w:r w:rsidRPr="00D551E4">
        <w:rPr>
          <w:bCs/>
          <w:szCs w:val="24"/>
        </w:rPr>
        <w:t>Develop assessment criteria and tools for evaluating the quality and effectiveness of these services.</w:t>
      </w:r>
    </w:p>
    <w:p w14:paraId="2B46D244" w14:textId="1F98E672" w:rsidR="00D551E4" w:rsidRPr="00D551E4" w:rsidRDefault="00D551E4" w:rsidP="00D551E4">
      <w:pPr>
        <w:pStyle w:val="ListParagraph"/>
        <w:numPr>
          <w:ilvl w:val="0"/>
          <w:numId w:val="25"/>
        </w:numPr>
        <w:suppressAutoHyphens w:val="0"/>
        <w:overflowPunct/>
        <w:textAlignment w:val="auto"/>
        <w:rPr>
          <w:bCs/>
          <w:szCs w:val="24"/>
        </w:rPr>
      </w:pPr>
      <w:r w:rsidRPr="00D551E4">
        <w:rPr>
          <w:bCs/>
          <w:szCs w:val="24"/>
        </w:rPr>
        <w:t>Conduct field visits and interviews with a sample of NGO staff, beneficiaries and other stakeholders.</w:t>
      </w:r>
    </w:p>
    <w:p w14:paraId="56FD4EB2" w14:textId="2DD5A01E" w:rsidR="00D551E4" w:rsidRPr="00D551E4" w:rsidRDefault="00D551E4" w:rsidP="00D551E4">
      <w:pPr>
        <w:pStyle w:val="ListParagraph"/>
        <w:numPr>
          <w:ilvl w:val="0"/>
          <w:numId w:val="25"/>
        </w:numPr>
        <w:suppressAutoHyphens w:val="0"/>
        <w:overflowPunct/>
        <w:textAlignment w:val="auto"/>
        <w:rPr>
          <w:bCs/>
          <w:szCs w:val="24"/>
        </w:rPr>
      </w:pPr>
      <w:r w:rsidRPr="00D551E4">
        <w:rPr>
          <w:bCs/>
          <w:szCs w:val="24"/>
        </w:rPr>
        <w:t>Prepare a detailed report highlighting findings, conclusions, and recommendations.</w:t>
      </w:r>
    </w:p>
    <w:p w14:paraId="4EC0F441" w14:textId="77777777" w:rsidR="00D551E4" w:rsidRDefault="00D551E4" w:rsidP="00D551E4">
      <w:pPr>
        <w:suppressAutoHyphens w:val="0"/>
        <w:overflowPunct/>
        <w:textAlignment w:val="auto"/>
        <w:rPr>
          <w:bCs/>
          <w:szCs w:val="24"/>
        </w:rPr>
      </w:pPr>
    </w:p>
    <w:p w14:paraId="7C6818F7" w14:textId="77777777" w:rsidR="00D551E4" w:rsidRPr="00D551E4" w:rsidRDefault="00D551E4" w:rsidP="00D551E4">
      <w:pPr>
        <w:suppressAutoHyphens w:val="0"/>
        <w:overflowPunct/>
        <w:textAlignment w:val="auto"/>
        <w:rPr>
          <w:bCs/>
          <w:szCs w:val="24"/>
        </w:rPr>
      </w:pPr>
    </w:p>
    <w:p w14:paraId="5B67498A" w14:textId="77777777" w:rsidR="00D551E4" w:rsidRPr="00D551E4" w:rsidRDefault="00D551E4" w:rsidP="00D551E4">
      <w:pPr>
        <w:suppressAutoHyphens w:val="0"/>
        <w:overflowPunct/>
        <w:textAlignment w:val="auto"/>
        <w:rPr>
          <w:b/>
          <w:szCs w:val="24"/>
        </w:rPr>
      </w:pPr>
      <w:r w:rsidRPr="00D551E4">
        <w:rPr>
          <w:b/>
          <w:szCs w:val="24"/>
        </w:rPr>
        <w:lastRenderedPageBreak/>
        <w:t xml:space="preserve">4. Deliverables </w:t>
      </w:r>
    </w:p>
    <w:p w14:paraId="6C08A265" w14:textId="4DF6F0A7" w:rsidR="00D551E4" w:rsidRPr="00D551E4" w:rsidRDefault="00D551E4" w:rsidP="00D551E4">
      <w:pPr>
        <w:suppressAutoHyphens w:val="0"/>
        <w:overflowPunct/>
        <w:textAlignment w:val="auto"/>
        <w:rPr>
          <w:bCs/>
          <w:szCs w:val="24"/>
        </w:rPr>
      </w:pPr>
      <w:r w:rsidRPr="00D551E4">
        <w:rPr>
          <w:bCs/>
          <w:szCs w:val="24"/>
        </w:rPr>
        <w:t>The key deliverables are as follows</w:t>
      </w:r>
      <w:r>
        <w:rPr>
          <w:bCs/>
          <w:szCs w:val="24"/>
        </w:rPr>
        <w:t>:</w:t>
      </w:r>
    </w:p>
    <w:p w14:paraId="2F25ADC6" w14:textId="134F5B35" w:rsidR="00D551E4" w:rsidRPr="00D551E4" w:rsidRDefault="00D551E4" w:rsidP="00D551E4">
      <w:pPr>
        <w:pStyle w:val="ListParagraph"/>
        <w:numPr>
          <w:ilvl w:val="0"/>
          <w:numId w:val="26"/>
        </w:numPr>
        <w:suppressAutoHyphens w:val="0"/>
        <w:overflowPunct/>
        <w:textAlignment w:val="auto"/>
        <w:rPr>
          <w:bCs/>
          <w:szCs w:val="24"/>
        </w:rPr>
      </w:pPr>
      <w:r w:rsidRPr="00D551E4">
        <w:rPr>
          <w:bCs/>
          <w:szCs w:val="24"/>
        </w:rPr>
        <w:t>Inception report - Submission of an inception report containing a comprehensive note on methodological approach to be adopted, a detailed work plan outlining activities to be undertaken, main responsibilities, milestones and timeframes</w:t>
      </w:r>
    </w:p>
    <w:p w14:paraId="538851CE" w14:textId="62FCF29F" w:rsidR="00D551E4" w:rsidRPr="00D551E4" w:rsidRDefault="00D551E4" w:rsidP="00D551E4">
      <w:pPr>
        <w:pStyle w:val="ListParagraph"/>
        <w:numPr>
          <w:ilvl w:val="0"/>
          <w:numId w:val="26"/>
        </w:numPr>
        <w:suppressAutoHyphens w:val="0"/>
        <w:overflowPunct/>
        <w:textAlignment w:val="auto"/>
        <w:rPr>
          <w:bCs/>
          <w:szCs w:val="24"/>
        </w:rPr>
      </w:pPr>
      <w:r w:rsidRPr="00D551E4">
        <w:rPr>
          <w:bCs/>
          <w:szCs w:val="24"/>
        </w:rPr>
        <w:t>Progress monitoring meetings - Regular meetings with the NSIF to provide updates on progress, findings and results</w:t>
      </w:r>
    </w:p>
    <w:p w14:paraId="2FB7339D" w14:textId="68DE5950" w:rsidR="00D551E4" w:rsidRPr="00D551E4" w:rsidRDefault="00D551E4" w:rsidP="00D551E4">
      <w:pPr>
        <w:pStyle w:val="ListParagraph"/>
        <w:numPr>
          <w:ilvl w:val="0"/>
          <w:numId w:val="26"/>
        </w:numPr>
        <w:suppressAutoHyphens w:val="0"/>
        <w:overflowPunct/>
        <w:textAlignment w:val="auto"/>
        <w:rPr>
          <w:bCs/>
          <w:szCs w:val="24"/>
        </w:rPr>
      </w:pPr>
      <w:r w:rsidRPr="00D551E4">
        <w:rPr>
          <w:bCs/>
          <w:szCs w:val="24"/>
        </w:rPr>
        <w:t>Draft report - Submission of a draft report, containing evidence-based findings, conclusions, lessons and recommendations for comments by the NSIF and other stakeholders</w:t>
      </w:r>
    </w:p>
    <w:p w14:paraId="2243D778" w14:textId="55E34700" w:rsidR="00D551E4" w:rsidRPr="00D551E4" w:rsidRDefault="00D551E4" w:rsidP="00D551E4">
      <w:pPr>
        <w:pStyle w:val="ListParagraph"/>
        <w:numPr>
          <w:ilvl w:val="0"/>
          <w:numId w:val="26"/>
        </w:numPr>
        <w:suppressAutoHyphens w:val="0"/>
        <w:overflowPunct/>
        <w:textAlignment w:val="auto"/>
        <w:rPr>
          <w:bCs/>
          <w:szCs w:val="24"/>
        </w:rPr>
      </w:pPr>
      <w:r w:rsidRPr="00D551E4">
        <w:rPr>
          <w:bCs/>
          <w:szCs w:val="24"/>
        </w:rPr>
        <w:t>Validation workshop - Facilitation of a validation workshop with stakeholders</w:t>
      </w:r>
    </w:p>
    <w:p w14:paraId="1FADCA5F" w14:textId="1D22A402" w:rsidR="00D551E4" w:rsidRPr="00D551E4" w:rsidRDefault="00D551E4" w:rsidP="00D551E4">
      <w:pPr>
        <w:pStyle w:val="ListParagraph"/>
        <w:numPr>
          <w:ilvl w:val="0"/>
          <w:numId w:val="26"/>
        </w:numPr>
        <w:suppressAutoHyphens w:val="0"/>
        <w:overflowPunct/>
        <w:textAlignment w:val="auto"/>
        <w:rPr>
          <w:bCs/>
          <w:szCs w:val="24"/>
        </w:rPr>
      </w:pPr>
      <w:r w:rsidRPr="00D551E4">
        <w:rPr>
          <w:bCs/>
          <w:szCs w:val="24"/>
        </w:rPr>
        <w:t>Final report - Submission of final report taking into account any comments and suggestions made by the NSIF and other stakeholders</w:t>
      </w:r>
    </w:p>
    <w:p w14:paraId="693965B1" w14:textId="77777777" w:rsidR="00D551E4" w:rsidRPr="00D551E4" w:rsidRDefault="00D551E4" w:rsidP="00D551E4">
      <w:pPr>
        <w:suppressAutoHyphens w:val="0"/>
        <w:overflowPunct/>
        <w:textAlignment w:val="auto"/>
        <w:rPr>
          <w:b/>
          <w:szCs w:val="24"/>
        </w:rPr>
      </w:pPr>
    </w:p>
    <w:p w14:paraId="59FF2691" w14:textId="77777777" w:rsidR="00D551E4" w:rsidRPr="00D551E4" w:rsidRDefault="00D551E4" w:rsidP="00D551E4">
      <w:pPr>
        <w:suppressAutoHyphens w:val="0"/>
        <w:overflowPunct/>
        <w:textAlignment w:val="auto"/>
        <w:rPr>
          <w:b/>
          <w:szCs w:val="24"/>
        </w:rPr>
      </w:pPr>
    </w:p>
    <w:p w14:paraId="2C777EC4" w14:textId="77777777" w:rsidR="00D551E4" w:rsidRPr="00D551E4" w:rsidRDefault="00D551E4" w:rsidP="00D551E4">
      <w:pPr>
        <w:suppressAutoHyphens w:val="0"/>
        <w:overflowPunct/>
        <w:textAlignment w:val="auto"/>
        <w:rPr>
          <w:b/>
          <w:szCs w:val="24"/>
        </w:rPr>
      </w:pPr>
      <w:r w:rsidRPr="00D551E4">
        <w:rPr>
          <w:b/>
          <w:szCs w:val="24"/>
        </w:rPr>
        <w:t>5. Required Qualifications of Consultants</w:t>
      </w:r>
    </w:p>
    <w:p w14:paraId="5D7A4B4B" w14:textId="77777777" w:rsidR="00D551E4" w:rsidRPr="00D551E4" w:rsidRDefault="00D551E4" w:rsidP="00D551E4">
      <w:pPr>
        <w:suppressAutoHyphens w:val="0"/>
        <w:overflowPunct/>
        <w:textAlignment w:val="auto"/>
        <w:rPr>
          <w:bCs/>
          <w:szCs w:val="24"/>
        </w:rPr>
      </w:pPr>
      <w:r w:rsidRPr="00D551E4">
        <w:rPr>
          <w:bCs/>
          <w:szCs w:val="24"/>
        </w:rPr>
        <w:t>The consultant(s)/consulting firm should possess the following qualifications:</w:t>
      </w:r>
    </w:p>
    <w:p w14:paraId="2BD1C251" w14:textId="2E576FD7" w:rsidR="00D551E4" w:rsidRPr="00D551E4" w:rsidRDefault="00D551E4" w:rsidP="00D551E4">
      <w:pPr>
        <w:pStyle w:val="ListParagraph"/>
        <w:numPr>
          <w:ilvl w:val="0"/>
          <w:numId w:val="27"/>
        </w:numPr>
        <w:suppressAutoHyphens w:val="0"/>
        <w:overflowPunct/>
        <w:textAlignment w:val="auto"/>
        <w:rPr>
          <w:bCs/>
          <w:szCs w:val="24"/>
        </w:rPr>
      </w:pPr>
      <w:r w:rsidRPr="00377B71">
        <w:rPr>
          <w:bCs/>
          <w:szCs w:val="24"/>
        </w:rPr>
        <w:t>Advanced</w:t>
      </w:r>
      <w:r w:rsidRPr="00D551E4">
        <w:rPr>
          <w:bCs/>
          <w:szCs w:val="24"/>
        </w:rPr>
        <w:t xml:space="preserve"> degree in Psychology and/or a related field.</w:t>
      </w:r>
    </w:p>
    <w:p w14:paraId="291874B8" w14:textId="66BBC29E" w:rsidR="00D551E4" w:rsidRPr="00D551E4" w:rsidRDefault="00D551E4" w:rsidP="00D551E4">
      <w:pPr>
        <w:pStyle w:val="ListParagraph"/>
        <w:numPr>
          <w:ilvl w:val="0"/>
          <w:numId w:val="27"/>
        </w:numPr>
        <w:suppressAutoHyphens w:val="0"/>
        <w:overflowPunct/>
        <w:textAlignment w:val="auto"/>
        <w:rPr>
          <w:bCs/>
          <w:szCs w:val="24"/>
        </w:rPr>
      </w:pPr>
      <w:r w:rsidRPr="00D551E4">
        <w:rPr>
          <w:bCs/>
          <w:szCs w:val="24"/>
        </w:rPr>
        <w:t>At least 3 years of professional experience in psychological support services, including experience with vulnerable groups and children.</w:t>
      </w:r>
    </w:p>
    <w:p w14:paraId="2A4281C6" w14:textId="7CCD8FDF" w:rsidR="00D551E4" w:rsidRPr="00D551E4" w:rsidRDefault="00D551E4" w:rsidP="00D551E4">
      <w:pPr>
        <w:pStyle w:val="ListParagraph"/>
        <w:numPr>
          <w:ilvl w:val="0"/>
          <w:numId w:val="27"/>
        </w:numPr>
        <w:suppressAutoHyphens w:val="0"/>
        <w:overflowPunct/>
        <w:textAlignment w:val="auto"/>
        <w:rPr>
          <w:bCs/>
          <w:szCs w:val="24"/>
        </w:rPr>
      </w:pPr>
      <w:r w:rsidRPr="00D551E4">
        <w:rPr>
          <w:bCs/>
          <w:szCs w:val="24"/>
        </w:rPr>
        <w:t xml:space="preserve">Demonstrated experience in conducting </w:t>
      </w:r>
      <w:r w:rsidRPr="00377B71">
        <w:rPr>
          <w:bCs/>
          <w:szCs w:val="24"/>
        </w:rPr>
        <w:t>psychological</w:t>
      </w:r>
      <w:r w:rsidR="00BF53F9" w:rsidRPr="00377B71">
        <w:rPr>
          <w:bCs/>
          <w:szCs w:val="24"/>
        </w:rPr>
        <w:t xml:space="preserve"> and social</w:t>
      </w:r>
      <w:r w:rsidRPr="00D551E4">
        <w:rPr>
          <w:bCs/>
          <w:szCs w:val="24"/>
        </w:rPr>
        <w:t xml:space="preserve"> research.</w:t>
      </w:r>
    </w:p>
    <w:p w14:paraId="547954FB" w14:textId="4A9C2F95" w:rsidR="00D551E4" w:rsidRPr="00D551E4" w:rsidRDefault="00D551E4" w:rsidP="00D551E4">
      <w:pPr>
        <w:pStyle w:val="ListParagraph"/>
        <w:numPr>
          <w:ilvl w:val="0"/>
          <w:numId w:val="27"/>
        </w:numPr>
        <w:suppressAutoHyphens w:val="0"/>
        <w:overflowPunct/>
        <w:textAlignment w:val="auto"/>
        <w:rPr>
          <w:bCs/>
          <w:szCs w:val="24"/>
        </w:rPr>
      </w:pPr>
      <w:r w:rsidRPr="00D551E4">
        <w:rPr>
          <w:bCs/>
          <w:szCs w:val="24"/>
        </w:rPr>
        <w:t>Good understanding of the NGO sector and best practices and standards in psychological support.</w:t>
      </w:r>
    </w:p>
    <w:p w14:paraId="4DBE0909" w14:textId="77777777" w:rsidR="00D551E4" w:rsidRPr="00D551E4" w:rsidRDefault="00D551E4" w:rsidP="00D551E4">
      <w:pPr>
        <w:suppressAutoHyphens w:val="0"/>
        <w:overflowPunct/>
        <w:textAlignment w:val="auto"/>
        <w:rPr>
          <w:b/>
          <w:szCs w:val="24"/>
        </w:rPr>
      </w:pPr>
    </w:p>
    <w:p w14:paraId="0E6D6EAC" w14:textId="77777777" w:rsidR="00D551E4" w:rsidRPr="00D551E4" w:rsidRDefault="00D551E4" w:rsidP="00D551E4">
      <w:pPr>
        <w:suppressAutoHyphens w:val="0"/>
        <w:overflowPunct/>
        <w:textAlignment w:val="auto"/>
        <w:rPr>
          <w:b/>
          <w:szCs w:val="24"/>
        </w:rPr>
      </w:pPr>
      <w:r w:rsidRPr="00D551E4">
        <w:rPr>
          <w:b/>
          <w:szCs w:val="24"/>
        </w:rPr>
        <w:t>Duration of Assignment</w:t>
      </w:r>
    </w:p>
    <w:p w14:paraId="184CE0F7" w14:textId="5DB068A2" w:rsidR="00A304DA" w:rsidRPr="00D551E4" w:rsidRDefault="00D551E4" w:rsidP="00D551E4">
      <w:pPr>
        <w:suppressAutoHyphens w:val="0"/>
        <w:overflowPunct/>
        <w:textAlignment w:val="auto"/>
        <w:rPr>
          <w:bCs/>
          <w:szCs w:val="24"/>
        </w:rPr>
      </w:pPr>
      <w:r w:rsidRPr="00D551E4">
        <w:rPr>
          <w:bCs/>
          <w:szCs w:val="24"/>
        </w:rPr>
        <w:t xml:space="preserve">The consultancy is expected to be completed within a period of </w:t>
      </w:r>
      <w:r w:rsidRPr="003A6E3E">
        <w:rPr>
          <w:b/>
          <w:szCs w:val="24"/>
        </w:rPr>
        <w:t>3 months</w:t>
      </w:r>
      <w:r w:rsidRPr="00D551E4">
        <w:rPr>
          <w:bCs/>
          <w:szCs w:val="24"/>
        </w:rPr>
        <w:t xml:space="preserve"> from the start date.</w:t>
      </w:r>
    </w:p>
    <w:p w14:paraId="5690B551" w14:textId="77777777" w:rsidR="00A304DA" w:rsidRDefault="00A304DA" w:rsidP="001A37DF">
      <w:pPr>
        <w:suppressAutoHyphens w:val="0"/>
        <w:overflowPunct/>
        <w:textAlignment w:val="auto"/>
        <w:rPr>
          <w:b/>
          <w:szCs w:val="24"/>
        </w:rPr>
      </w:pPr>
    </w:p>
    <w:p w14:paraId="0273774F" w14:textId="77777777" w:rsidR="00A304DA" w:rsidRDefault="00A304DA" w:rsidP="001A37DF">
      <w:pPr>
        <w:suppressAutoHyphens w:val="0"/>
        <w:overflowPunct/>
        <w:textAlignment w:val="auto"/>
        <w:rPr>
          <w:b/>
          <w:szCs w:val="24"/>
        </w:rPr>
      </w:pPr>
    </w:p>
    <w:p w14:paraId="0822EF3A" w14:textId="77777777" w:rsidR="002D7502" w:rsidRPr="002D7502" w:rsidRDefault="002D7502" w:rsidP="002D7502">
      <w:pPr>
        <w:suppressAutoHyphens w:val="0"/>
        <w:overflowPunct/>
        <w:textAlignment w:val="auto"/>
        <w:rPr>
          <w:b/>
          <w:bCs/>
          <w:szCs w:val="24"/>
          <w:lang w:val="en-MU"/>
        </w:rPr>
      </w:pPr>
      <w:r w:rsidRPr="002D7502">
        <w:rPr>
          <w:b/>
          <w:bCs/>
          <w:szCs w:val="24"/>
          <w:lang w:val="en-MU"/>
        </w:rPr>
        <w:t>Payment</w:t>
      </w:r>
    </w:p>
    <w:p w14:paraId="1D39D46D" w14:textId="77777777" w:rsidR="00BE25FE" w:rsidRDefault="00BE25FE" w:rsidP="002D7502">
      <w:pPr>
        <w:suppressAutoHyphens w:val="0"/>
        <w:overflowPunct/>
        <w:textAlignment w:val="auto"/>
        <w:rPr>
          <w:b/>
          <w:i/>
          <w:iCs/>
          <w:szCs w:val="24"/>
          <w:lang w:val="en-MU"/>
        </w:rPr>
      </w:pPr>
    </w:p>
    <w:p w14:paraId="3F402736" w14:textId="343CD811" w:rsidR="002D7502" w:rsidRPr="00BE25FE" w:rsidRDefault="002D7502" w:rsidP="002D7502">
      <w:pPr>
        <w:suppressAutoHyphens w:val="0"/>
        <w:overflowPunct/>
        <w:textAlignment w:val="auto"/>
        <w:rPr>
          <w:b/>
          <w:i/>
          <w:iCs/>
          <w:szCs w:val="24"/>
          <w:lang w:val="en-MU"/>
        </w:rPr>
      </w:pPr>
      <w:r w:rsidRPr="00BE25FE">
        <w:rPr>
          <w:b/>
          <w:i/>
          <w:iCs/>
          <w:szCs w:val="24"/>
          <w:lang w:val="en-MU"/>
        </w:rPr>
        <w:t>The structure of payments (on submission of an invoice) shall be as follows:</w:t>
      </w:r>
    </w:p>
    <w:p w14:paraId="36DFB715" w14:textId="77777777" w:rsidR="002D7502" w:rsidRDefault="002D7502" w:rsidP="002D7502">
      <w:pPr>
        <w:suppressAutoHyphens w:val="0"/>
        <w:overflowPunct/>
        <w:textAlignment w:val="auto"/>
        <w:rPr>
          <w:b/>
          <w:szCs w:val="24"/>
          <w:lang w:val="en-MU"/>
        </w:rPr>
      </w:pPr>
    </w:p>
    <w:p w14:paraId="19816288" w14:textId="4B6560A8" w:rsidR="002D7502" w:rsidRDefault="002D7502" w:rsidP="002D7502">
      <w:pPr>
        <w:suppressAutoHyphens w:val="0"/>
        <w:overflowPunct/>
        <w:textAlignment w:val="auto"/>
        <w:rPr>
          <w:b/>
          <w:szCs w:val="24"/>
          <w:lang w:val="en-MU"/>
        </w:rPr>
      </w:pPr>
      <w:r>
        <w:rPr>
          <w:b/>
          <w:szCs w:val="24"/>
          <w:lang w:val="en-MU"/>
        </w:rPr>
        <w:t>Either</w:t>
      </w:r>
    </w:p>
    <w:p w14:paraId="763951C0" w14:textId="77777777" w:rsidR="002D7502" w:rsidRPr="002D7502" w:rsidRDefault="002D7502" w:rsidP="002D7502">
      <w:pPr>
        <w:suppressAutoHyphens w:val="0"/>
        <w:overflowPunct/>
        <w:textAlignment w:val="auto"/>
        <w:rPr>
          <w:b/>
          <w:szCs w:val="24"/>
          <w:lang w:val="en-MU"/>
        </w:rPr>
      </w:pPr>
    </w:p>
    <w:p w14:paraId="1B2D23BA" w14:textId="1B49FB5C" w:rsidR="002D7502" w:rsidRPr="002D7502" w:rsidRDefault="002D7502" w:rsidP="002D7502">
      <w:pPr>
        <w:numPr>
          <w:ilvl w:val="1"/>
          <w:numId w:val="29"/>
        </w:numPr>
        <w:suppressAutoHyphens w:val="0"/>
        <w:overflowPunct/>
        <w:textAlignment w:val="auto"/>
        <w:rPr>
          <w:bCs/>
          <w:szCs w:val="24"/>
          <w:lang w:val="en-MU"/>
        </w:rPr>
      </w:pPr>
      <w:r>
        <w:rPr>
          <w:b/>
          <w:szCs w:val="24"/>
          <w:lang w:val="en-MU"/>
        </w:rPr>
        <w:t>2</w:t>
      </w:r>
      <w:r w:rsidRPr="002D7502">
        <w:rPr>
          <w:b/>
          <w:szCs w:val="24"/>
          <w:lang w:val="en-MU"/>
        </w:rPr>
        <w:t xml:space="preserve">0% </w:t>
      </w:r>
      <w:r w:rsidRPr="002D7502">
        <w:rPr>
          <w:bCs/>
          <w:szCs w:val="24"/>
          <w:lang w:val="en-MU"/>
        </w:rPr>
        <w:t>of Contract value as interim payment at the time of contract agreement signature</w:t>
      </w:r>
      <w:r>
        <w:rPr>
          <w:bCs/>
          <w:szCs w:val="24"/>
          <w:lang w:val="en-MU"/>
        </w:rPr>
        <w:t xml:space="preserve"> (against a bank guarantee valid until the duration of the contract</w:t>
      </w:r>
      <w:proofErr w:type="gramStart"/>
      <w:r>
        <w:rPr>
          <w:bCs/>
          <w:szCs w:val="24"/>
          <w:lang w:val="en-MU"/>
        </w:rPr>
        <w:t xml:space="preserve">) </w:t>
      </w:r>
      <w:r w:rsidRPr="002D7502">
        <w:rPr>
          <w:bCs/>
          <w:szCs w:val="24"/>
          <w:lang w:val="en-MU"/>
        </w:rPr>
        <w:t>;</w:t>
      </w:r>
      <w:proofErr w:type="gramEnd"/>
    </w:p>
    <w:p w14:paraId="4CA3958E" w14:textId="45B35894" w:rsidR="002D7502" w:rsidRPr="002D7502" w:rsidRDefault="002D7502" w:rsidP="002D7502">
      <w:pPr>
        <w:numPr>
          <w:ilvl w:val="1"/>
          <w:numId w:val="29"/>
        </w:numPr>
        <w:suppressAutoHyphens w:val="0"/>
        <w:overflowPunct/>
        <w:textAlignment w:val="auto"/>
        <w:rPr>
          <w:bCs/>
          <w:szCs w:val="24"/>
          <w:lang w:val="en-MU"/>
        </w:rPr>
      </w:pPr>
      <w:r>
        <w:rPr>
          <w:b/>
          <w:szCs w:val="24"/>
          <w:lang w:val="en-MU"/>
        </w:rPr>
        <w:t>8</w:t>
      </w:r>
      <w:r w:rsidRPr="002D7502">
        <w:rPr>
          <w:b/>
          <w:szCs w:val="24"/>
          <w:lang w:val="en-MU"/>
        </w:rPr>
        <w:t xml:space="preserve">0% </w:t>
      </w:r>
      <w:r w:rsidRPr="002D7502">
        <w:rPr>
          <w:bCs/>
          <w:szCs w:val="24"/>
          <w:lang w:val="en-MU"/>
        </w:rPr>
        <w:t xml:space="preserve">of Contract value will be </w:t>
      </w:r>
      <w:proofErr w:type="gramStart"/>
      <w:r w:rsidRPr="002D7502">
        <w:rPr>
          <w:bCs/>
          <w:szCs w:val="24"/>
          <w:lang w:val="en-MU"/>
        </w:rPr>
        <w:t>effected</w:t>
      </w:r>
      <w:proofErr w:type="gramEnd"/>
      <w:r w:rsidRPr="002D7502">
        <w:rPr>
          <w:bCs/>
          <w:szCs w:val="24"/>
          <w:lang w:val="en-MU"/>
        </w:rPr>
        <w:t xml:space="preserve"> upon successful completion of the assignment. The final payment shall be </w:t>
      </w:r>
      <w:proofErr w:type="gramStart"/>
      <w:r w:rsidRPr="002D7502">
        <w:rPr>
          <w:bCs/>
          <w:szCs w:val="24"/>
          <w:lang w:val="en-MU"/>
        </w:rPr>
        <w:t>effected</w:t>
      </w:r>
      <w:proofErr w:type="gramEnd"/>
      <w:r w:rsidRPr="002D7502">
        <w:rPr>
          <w:bCs/>
          <w:szCs w:val="24"/>
          <w:lang w:val="en-MU"/>
        </w:rPr>
        <w:t xml:space="preserve"> within thirty (30) days following the approval of the final deliverables by the Steering Committee.</w:t>
      </w:r>
    </w:p>
    <w:p w14:paraId="0AE36DB3" w14:textId="77777777" w:rsidR="00A304DA" w:rsidRDefault="00A304DA" w:rsidP="001A37DF">
      <w:pPr>
        <w:suppressAutoHyphens w:val="0"/>
        <w:overflowPunct/>
        <w:textAlignment w:val="auto"/>
        <w:rPr>
          <w:b/>
          <w:szCs w:val="24"/>
        </w:rPr>
      </w:pPr>
    </w:p>
    <w:p w14:paraId="491F8678" w14:textId="4885BD3C" w:rsidR="00D81F55" w:rsidRDefault="002D7502" w:rsidP="001A37DF">
      <w:pPr>
        <w:suppressAutoHyphens w:val="0"/>
        <w:overflowPunct/>
        <w:textAlignment w:val="auto"/>
        <w:rPr>
          <w:szCs w:val="24"/>
        </w:rPr>
      </w:pPr>
      <w:r>
        <w:rPr>
          <w:szCs w:val="24"/>
        </w:rPr>
        <w:t>Or</w:t>
      </w:r>
    </w:p>
    <w:p w14:paraId="5F7A8B0B" w14:textId="77777777" w:rsidR="002D7502" w:rsidRDefault="002D7502" w:rsidP="001A37DF">
      <w:pPr>
        <w:suppressAutoHyphens w:val="0"/>
        <w:overflowPunct/>
        <w:textAlignment w:val="auto"/>
        <w:rPr>
          <w:szCs w:val="24"/>
        </w:rPr>
      </w:pPr>
    </w:p>
    <w:p w14:paraId="582C9971" w14:textId="532F6C4D" w:rsidR="002D7502" w:rsidRPr="002D7502" w:rsidRDefault="002D7502" w:rsidP="002D7502">
      <w:pPr>
        <w:pStyle w:val="ListParagraph"/>
        <w:numPr>
          <w:ilvl w:val="0"/>
          <w:numId w:val="30"/>
        </w:numPr>
        <w:suppressAutoHyphens w:val="0"/>
        <w:overflowPunct/>
        <w:textAlignment w:val="auto"/>
        <w:rPr>
          <w:szCs w:val="24"/>
          <w:lang w:val="en-MU"/>
        </w:rPr>
      </w:pPr>
      <w:r>
        <w:rPr>
          <w:szCs w:val="24"/>
          <w:lang w:val="en-MU"/>
        </w:rPr>
        <w:t>Full payment (</w:t>
      </w:r>
      <w:r w:rsidRPr="002D7502">
        <w:rPr>
          <w:szCs w:val="24"/>
          <w:lang w:val="en-MU"/>
        </w:rPr>
        <w:t>1</w:t>
      </w:r>
      <w:r>
        <w:rPr>
          <w:szCs w:val="24"/>
          <w:lang w:val="en-MU"/>
        </w:rPr>
        <w:t>0</w:t>
      </w:r>
      <w:r w:rsidRPr="002D7502">
        <w:rPr>
          <w:szCs w:val="24"/>
          <w:lang w:val="en-MU"/>
        </w:rPr>
        <w:t>0% of Contract value</w:t>
      </w:r>
      <w:r>
        <w:rPr>
          <w:szCs w:val="24"/>
          <w:lang w:val="en-MU"/>
        </w:rPr>
        <w:t>)</w:t>
      </w:r>
      <w:r w:rsidRPr="002D7502">
        <w:rPr>
          <w:szCs w:val="24"/>
          <w:lang w:val="en-MU"/>
        </w:rPr>
        <w:t xml:space="preserve"> will be </w:t>
      </w:r>
      <w:proofErr w:type="gramStart"/>
      <w:r w:rsidRPr="002D7502">
        <w:rPr>
          <w:szCs w:val="24"/>
          <w:lang w:val="en-MU"/>
        </w:rPr>
        <w:t>effected</w:t>
      </w:r>
      <w:proofErr w:type="gramEnd"/>
      <w:r w:rsidRPr="002D7502">
        <w:rPr>
          <w:szCs w:val="24"/>
          <w:lang w:val="en-MU"/>
        </w:rPr>
        <w:t xml:space="preserve"> upon successful completion of the assignment. The final payment shall be </w:t>
      </w:r>
      <w:proofErr w:type="gramStart"/>
      <w:r w:rsidRPr="002D7502">
        <w:rPr>
          <w:szCs w:val="24"/>
          <w:lang w:val="en-MU"/>
        </w:rPr>
        <w:t>effected</w:t>
      </w:r>
      <w:proofErr w:type="gramEnd"/>
      <w:r w:rsidRPr="002D7502">
        <w:rPr>
          <w:szCs w:val="24"/>
          <w:lang w:val="en-MU"/>
        </w:rPr>
        <w:t xml:space="preserve"> within thirty (30) days following the approval of the final deliverables by the Steering Committee.</w:t>
      </w:r>
    </w:p>
    <w:p w14:paraId="3B9FA3B9" w14:textId="4207738B" w:rsidR="002D7502" w:rsidRPr="00200E8A" w:rsidRDefault="002D7502" w:rsidP="001A37DF">
      <w:pPr>
        <w:suppressAutoHyphens w:val="0"/>
        <w:overflowPunct/>
        <w:textAlignment w:val="auto"/>
        <w:rPr>
          <w:szCs w:val="24"/>
        </w:rPr>
      </w:pPr>
    </w:p>
    <w:p w14:paraId="5976956A" w14:textId="77777777" w:rsidR="006C1F16" w:rsidRDefault="006C1F16" w:rsidP="001A37DF">
      <w:pPr>
        <w:suppressAutoHyphens w:val="0"/>
        <w:overflowPunct/>
        <w:textAlignment w:val="auto"/>
        <w:rPr>
          <w:szCs w:val="24"/>
        </w:rPr>
      </w:pPr>
    </w:p>
    <w:p w14:paraId="0E9B4F61" w14:textId="77777777" w:rsidR="00576BAE" w:rsidRPr="00064A02" w:rsidRDefault="00064A02" w:rsidP="001A37DF">
      <w:pPr>
        <w:suppressAutoHyphens w:val="0"/>
        <w:overflowPunct/>
        <w:ind w:left="6480" w:firstLine="720"/>
        <w:textAlignment w:val="auto"/>
        <w:rPr>
          <w:rFonts w:ascii="Times New Roman Bold" w:hAnsi="Times New Roman Bold"/>
          <w:b/>
          <w:bCs/>
          <w:sz w:val="26"/>
          <w:szCs w:val="24"/>
        </w:rPr>
      </w:pPr>
      <w:r w:rsidRPr="00064A02">
        <w:rPr>
          <w:rFonts w:ascii="Times New Roman Bold" w:hAnsi="Times New Roman Bold"/>
          <w:b/>
          <w:bCs/>
          <w:sz w:val="26"/>
          <w:szCs w:val="24"/>
        </w:rPr>
        <w:t>A</w:t>
      </w:r>
      <w:r w:rsidR="00576BAE" w:rsidRPr="00064A02">
        <w:rPr>
          <w:rFonts w:ascii="Times New Roman Bold" w:hAnsi="Times New Roman Bold"/>
          <w:b/>
          <w:bCs/>
          <w:sz w:val="26"/>
          <w:szCs w:val="24"/>
        </w:rPr>
        <w:t>nnexure - 2</w:t>
      </w:r>
    </w:p>
    <w:p w14:paraId="7740FC26" w14:textId="77777777" w:rsidR="00746648" w:rsidRDefault="00746648" w:rsidP="001A37DF">
      <w:pPr>
        <w:suppressAutoHyphens w:val="0"/>
        <w:overflowPunct/>
        <w:textAlignment w:val="auto"/>
        <w:rPr>
          <w:b/>
          <w:bCs/>
          <w:szCs w:val="24"/>
        </w:rPr>
      </w:pPr>
    </w:p>
    <w:p w14:paraId="56FC8868" w14:textId="77777777" w:rsidR="00576BAE" w:rsidRPr="00200E8A" w:rsidRDefault="00576BAE" w:rsidP="00064A02">
      <w:pPr>
        <w:suppressAutoHyphens w:val="0"/>
        <w:overflowPunct/>
        <w:jc w:val="center"/>
        <w:textAlignment w:val="auto"/>
        <w:rPr>
          <w:b/>
          <w:bCs/>
          <w:szCs w:val="24"/>
        </w:rPr>
      </w:pPr>
      <w:r w:rsidRPr="00200E8A">
        <w:rPr>
          <w:b/>
          <w:bCs/>
          <w:szCs w:val="24"/>
        </w:rPr>
        <w:t>SUPPLEMENTARY INFORMATION FOR CONSULTANTS</w:t>
      </w:r>
    </w:p>
    <w:p w14:paraId="3109E3D6" w14:textId="77777777" w:rsidR="00746648" w:rsidRPr="00200E8A" w:rsidRDefault="00746648" w:rsidP="001A37DF">
      <w:pPr>
        <w:suppressAutoHyphens w:val="0"/>
        <w:overflowPunct/>
        <w:textAlignment w:val="auto"/>
        <w:rPr>
          <w:b/>
          <w:bCs/>
          <w:szCs w:val="24"/>
        </w:rPr>
      </w:pPr>
    </w:p>
    <w:p w14:paraId="63764B5A" w14:textId="77777777" w:rsidR="00576BAE" w:rsidRPr="00200E8A" w:rsidRDefault="00576BAE" w:rsidP="001A37DF">
      <w:pPr>
        <w:suppressAutoHyphens w:val="0"/>
        <w:overflowPunct/>
        <w:textAlignment w:val="auto"/>
        <w:rPr>
          <w:b/>
          <w:bCs/>
          <w:szCs w:val="24"/>
        </w:rPr>
      </w:pPr>
      <w:r w:rsidRPr="00200E8A">
        <w:rPr>
          <w:b/>
          <w:bCs/>
          <w:szCs w:val="24"/>
        </w:rPr>
        <w:t>Proposals</w:t>
      </w:r>
    </w:p>
    <w:p w14:paraId="4C35A7E4" w14:textId="77777777" w:rsidR="00746648" w:rsidRPr="00200E8A" w:rsidRDefault="00746648" w:rsidP="001A37DF">
      <w:pPr>
        <w:suppressAutoHyphens w:val="0"/>
        <w:overflowPunct/>
        <w:textAlignment w:val="auto"/>
        <w:rPr>
          <w:b/>
          <w:bCs/>
          <w:szCs w:val="24"/>
        </w:rPr>
      </w:pPr>
    </w:p>
    <w:p w14:paraId="4176BAC2" w14:textId="77777777" w:rsidR="00576BAE" w:rsidRPr="00200E8A" w:rsidRDefault="00576BAE" w:rsidP="001A37DF">
      <w:pPr>
        <w:suppressAutoHyphens w:val="0"/>
        <w:overflowPunct/>
        <w:textAlignment w:val="auto"/>
        <w:rPr>
          <w:szCs w:val="24"/>
        </w:rPr>
      </w:pPr>
      <w:r w:rsidRPr="00200E8A">
        <w:rPr>
          <w:szCs w:val="24"/>
        </w:rPr>
        <w:t xml:space="preserve">1. </w:t>
      </w:r>
      <w:r w:rsidR="00E603A4">
        <w:rPr>
          <w:szCs w:val="24"/>
        </w:rPr>
        <w:tab/>
      </w:r>
      <w:r w:rsidRPr="00200E8A">
        <w:rPr>
          <w:szCs w:val="24"/>
        </w:rPr>
        <w:t>Proposals should include the following information:</w:t>
      </w:r>
    </w:p>
    <w:p w14:paraId="02E771A8" w14:textId="77777777" w:rsidR="00746648" w:rsidRPr="00200E8A" w:rsidRDefault="00746648" w:rsidP="001A37DF">
      <w:pPr>
        <w:suppressAutoHyphens w:val="0"/>
        <w:overflowPunct/>
        <w:textAlignment w:val="auto"/>
        <w:rPr>
          <w:szCs w:val="24"/>
        </w:rPr>
      </w:pPr>
    </w:p>
    <w:p w14:paraId="03FFF0F5" w14:textId="77777777" w:rsidR="00576BAE" w:rsidRPr="00200E8A" w:rsidRDefault="00E603A4" w:rsidP="001A37DF">
      <w:pPr>
        <w:suppressAutoHyphens w:val="0"/>
        <w:overflowPunct/>
        <w:textAlignment w:val="auto"/>
        <w:rPr>
          <w:szCs w:val="24"/>
        </w:rPr>
      </w:pPr>
      <w:r>
        <w:rPr>
          <w:szCs w:val="24"/>
        </w:rPr>
        <w:tab/>
      </w:r>
      <w:r w:rsidR="00576BAE" w:rsidRPr="00200E8A">
        <w:rPr>
          <w:szCs w:val="24"/>
        </w:rPr>
        <w:t>(a) Technical Proposals</w:t>
      </w:r>
    </w:p>
    <w:p w14:paraId="0CCB9FF5" w14:textId="77777777" w:rsidR="00746648" w:rsidRPr="00200E8A" w:rsidRDefault="00746648" w:rsidP="001A37DF">
      <w:pPr>
        <w:suppressAutoHyphens w:val="0"/>
        <w:overflowPunct/>
        <w:textAlignment w:val="auto"/>
        <w:rPr>
          <w:szCs w:val="24"/>
        </w:rPr>
      </w:pPr>
    </w:p>
    <w:p w14:paraId="3374E795" w14:textId="1AA1F93F" w:rsidR="00850DB8" w:rsidRPr="00850DB8" w:rsidRDefault="00850DB8" w:rsidP="00506D82">
      <w:pPr>
        <w:numPr>
          <w:ilvl w:val="0"/>
          <w:numId w:val="17"/>
        </w:numPr>
        <w:ind w:left="1560" w:hanging="426"/>
        <w:rPr>
          <w:szCs w:val="24"/>
        </w:rPr>
      </w:pPr>
      <w:r w:rsidRPr="00850DB8">
        <w:rPr>
          <w:szCs w:val="24"/>
        </w:rPr>
        <w:t>A description of the manner in which the Consultant would plan to execute the work</w:t>
      </w:r>
      <w:r>
        <w:rPr>
          <w:szCs w:val="24"/>
        </w:rPr>
        <w:t xml:space="preserve">, including the methodology and </w:t>
      </w:r>
      <w:r w:rsidR="00506D82">
        <w:rPr>
          <w:szCs w:val="24"/>
        </w:rPr>
        <w:t>timeframe</w:t>
      </w:r>
      <w:r w:rsidRPr="00850DB8">
        <w:rPr>
          <w:szCs w:val="24"/>
        </w:rPr>
        <w:t xml:space="preserve"> </w:t>
      </w:r>
    </w:p>
    <w:p w14:paraId="7AC41FE8" w14:textId="33E71DA1" w:rsidR="00576BAE" w:rsidRDefault="00506D82" w:rsidP="00E603A4">
      <w:pPr>
        <w:numPr>
          <w:ilvl w:val="0"/>
          <w:numId w:val="17"/>
        </w:numPr>
        <w:tabs>
          <w:tab w:val="left" w:pos="1620"/>
        </w:tabs>
        <w:suppressAutoHyphens w:val="0"/>
        <w:overflowPunct/>
        <w:ind w:firstLine="0"/>
        <w:textAlignment w:val="auto"/>
        <w:rPr>
          <w:szCs w:val="24"/>
        </w:rPr>
      </w:pPr>
      <w:r w:rsidRPr="00506D82">
        <w:rPr>
          <w:szCs w:val="24"/>
        </w:rPr>
        <w:t xml:space="preserve">Consultant/Consulting firm’s profile </w:t>
      </w:r>
      <w:r>
        <w:rPr>
          <w:szCs w:val="24"/>
        </w:rPr>
        <w:t xml:space="preserve">and </w:t>
      </w:r>
      <w:r w:rsidR="00576BAE" w:rsidRPr="00200E8A">
        <w:rPr>
          <w:szCs w:val="24"/>
        </w:rPr>
        <w:t>Curriculum Vitae of Consultant (F-2)</w:t>
      </w:r>
    </w:p>
    <w:p w14:paraId="5108F4C7" w14:textId="73794820" w:rsidR="00576BAE" w:rsidRPr="00200E8A" w:rsidRDefault="00576BAE" w:rsidP="00E603A4">
      <w:pPr>
        <w:numPr>
          <w:ilvl w:val="0"/>
          <w:numId w:val="17"/>
        </w:numPr>
        <w:tabs>
          <w:tab w:val="left" w:pos="1620"/>
        </w:tabs>
        <w:suppressAutoHyphens w:val="0"/>
        <w:overflowPunct/>
        <w:ind w:left="1620" w:hanging="540"/>
        <w:textAlignment w:val="auto"/>
        <w:rPr>
          <w:szCs w:val="24"/>
        </w:rPr>
      </w:pPr>
      <w:r w:rsidRPr="00200E8A">
        <w:rPr>
          <w:szCs w:val="24"/>
        </w:rPr>
        <w:t xml:space="preserve">An outline of recent experience on assignments/projects of similar nature executed during the last </w:t>
      </w:r>
      <w:r w:rsidR="0015035B">
        <w:rPr>
          <w:szCs w:val="24"/>
        </w:rPr>
        <w:t>three</w:t>
      </w:r>
      <w:r w:rsidR="00746648" w:rsidRPr="00200E8A">
        <w:rPr>
          <w:szCs w:val="24"/>
        </w:rPr>
        <w:t xml:space="preserve"> </w:t>
      </w:r>
      <w:r w:rsidRPr="00200E8A">
        <w:rPr>
          <w:szCs w:val="24"/>
        </w:rPr>
        <w:t>years in the format given in Form F-3.</w:t>
      </w:r>
    </w:p>
    <w:p w14:paraId="5FA36602" w14:textId="6D3304FE" w:rsidR="00576BAE" w:rsidRDefault="00576BAE" w:rsidP="00E603A4">
      <w:pPr>
        <w:numPr>
          <w:ilvl w:val="0"/>
          <w:numId w:val="17"/>
        </w:numPr>
        <w:tabs>
          <w:tab w:val="left" w:pos="1620"/>
        </w:tabs>
        <w:suppressAutoHyphens w:val="0"/>
        <w:overflowPunct/>
        <w:ind w:left="1620" w:hanging="540"/>
        <w:textAlignment w:val="auto"/>
        <w:rPr>
          <w:szCs w:val="24"/>
        </w:rPr>
      </w:pPr>
      <w:r w:rsidRPr="00200E8A">
        <w:rPr>
          <w:szCs w:val="24"/>
        </w:rPr>
        <w:t>Any comments or suggestions of the Consultant on the Terms of Reference (TOR).</w:t>
      </w:r>
    </w:p>
    <w:p w14:paraId="3209D779" w14:textId="7B04EA33" w:rsidR="00746648" w:rsidRPr="00200E8A" w:rsidRDefault="00E603A4" w:rsidP="00506D82">
      <w:pPr>
        <w:tabs>
          <w:tab w:val="left" w:pos="1080"/>
          <w:tab w:val="left" w:pos="1620"/>
        </w:tabs>
        <w:ind w:left="1620" w:hanging="1620"/>
        <w:rPr>
          <w:szCs w:val="24"/>
        </w:rPr>
      </w:pPr>
      <w:r>
        <w:rPr>
          <w:szCs w:val="24"/>
        </w:rPr>
        <w:tab/>
      </w:r>
    </w:p>
    <w:p w14:paraId="3E9C1034" w14:textId="77777777" w:rsidR="00576BAE" w:rsidRPr="00200E8A" w:rsidRDefault="000456F5" w:rsidP="001A37DF">
      <w:pPr>
        <w:suppressAutoHyphens w:val="0"/>
        <w:overflowPunct/>
        <w:textAlignment w:val="auto"/>
        <w:rPr>
          <w:szCs w:val="24"/>
        </w:rPr>
      </w:pPr>
      <w:r>
        <w:rPr>
          <w:szCs w:val="24"/>
        </w:rPr>
        <w:tab/>
      </w:r>
      <w:r w:rsidR="00576BAE" w:rsidRPr="00200E8A">
        <w:rPr>
          <w:szCs w:val="24"/>
        </w:rPr>
        <w:t>(b) Financial Proposals</w:t>
      </w:r>
    </w:p>
    <w:p w14:paraId="04266D2A" w14:textId="77777777" w:rsidR="00746648" w:rsidRPr="00200E8A" w:rsidRDefault="00746648" w:rsidP="001A37DF">
      <w:pPr>
        <w:suppressAutoHyphens w:val="0"/>
        <w:overflowPunct/>
        <w:textAlignment w:val="auto"/>
        <w:rPr>
          <w:szCs w:val="24"/>
        </w:rPr>
      </w:pPr>
    </w:p>
    <w:p w14:paraId="5136A8AB" w14:textId="43FEBDF0" w:rsidR="00576BAE" w:rsidRPr="00200E8A" w:rsidRDefault="00576BAE" w:rsidP="001A37DF">
      <w:pPr>
        <w:suppressAutoHyphens w:val="0"/>
        <w:overflowPunct/>
        <w:textAlignment w:val="auto"/>
        <w:rPr>
          <w:szCs w:val="24"/>
        </w:rPr>
      </w:pPr>
      <w:r w:rsidRPr="00200E8A">
        <w:rPr>
          <w:szCs w:val="24"/>
        </w:rPr>
        <w:t>The financial proposals should be given in the form of summary of Contract estimate in Form</w:t>
      </w:r>
      <w:r w:rsidR="00F729FA">
        <w:rPr>
          <w:szCs w:val="24"/>
        </w:rPr>
        <w:t xml:space="preserve"> </w:t>
      </w:r>
      <w:r w:rsidRPr="00200E8A">
        <w:rPr>
          <w:szCs w:val="24"/>
        </w:rPr>
        <w:t xml:space="preserve">F- </w:t>
      </w:r>
      <w:r w:rsidR="003F761D" w:rsidRPr="00200E8A">
        <w:rPr>
          <w:szCs w:val="24"/>
        </w:rPr>
        <w:t>4</w:t>
      </w:r>
      <w:r w:rsidRPr="00200E8A">
        <w:rPr>
          <w:szCs w:val="24"/>
        </w:rPr>
        <w:t>.</w:t>
      </w:r>
    </w:p>
    <w:p w14:paraId="38F17BBE" w14:textId="77777777" w:rsidR="00746648" w:rsidRPr="00200E8A" w:rsidRDefault="00746648" w:rsidP="001A37DF">
      <w:pPr>
        <w:suppressAutoHyphens w:val="0"/>
        <w:overflowPunct/>
        <w:textAlignment w:val="auto"/>
        <w:rPr>
          <w:szCs w:val="24"/>
        </w:rPr>
      </w:pPr>
    </w:p>
    <w:p w14:paraId="2324F6C6" w14:textId="0699B079" w:rsidR="00746648" w:rsidRPr="00200E8A" w:rsidRDefault="00576BAE" w:rsidP="001A37DF">
      <w:pPr>
        <w:suppressAutoHyphens w:val="0"/>
        <w:overflowPunct/>
        <w:textAlignment w:val="auto"/>
        <w:rPr>
          <w:szCs w:val="24"/>
        </w:rPr>
      </w:pPr>
      <w:r w:rsidRPr="00200E8A">
        <w:rPr>
          <w:szCs w:val="24"/>
        </w:rPr>
        <w:t xml:space="preserve">2. </w:t>
      </w:r>
      <w:r w:rsidR="000456F5">
        <w:rPr>
          <w:szCs w:val="24"/>
        </w:rPr>
        <w:tab/>
      </w:r>
      <w:r w:rsidR="00F729FA">
        <w:rPr>
          <w:szCs w:val="24"/>
        </w:rPr>
        <w:t xml:space="preserve">The proposals shall be submitted in </w:t>
      </w:r>
      <w:r w:rsidR="00F729FA" w:rsidRPr="0015035B">
        <w:rPr>
          <w:b/>
          <w:bCs/>
          <w:szCs w:val="24"/>
        </w:rPr>
        <w:t>one original and two copies</w:t>
      </w:r>
      <w:r w:rsidR="00506D82">
        <w:rPr>
          <w:szCs w:val="24"/>
        </w:rPr>
        <w:t>.</w:t>
      </w:r>
    </w:p>
    <w:p w14:paraId="5C1BE019" w14:textId="77777777" w:rsidR="00F729FA" w:rsidRDefault="00F729FA" w:rsidP="001A37DF">
      <w:pPr>
        <w:suppressAutoHyphens w:val="0"/>
        <w:overflowPunct/>
        <w:textAlignment w:val="auto"/>
        <w:rPr>
          <w:szCs w:val="24"/>
        </w:rPr>
      </w:pPr>
    </w:p>
    <w:p w14:paraId="3470F494" w14:textId="77777777" w:rsidR="000216F7" w:rsidRDefault="00576BAE" w:rsidP="000216F7">
      <w:pPr>
        <w:suppressAutoHyphens w:val="0"/>
        <w:overflowPunct/>
        <w:textAlignment w:val="auto"/>
        <w:rPr>
          <w:b/>
          <w:szCs w:val="24"/>
        </w:rPr>
      </w:pPr>
      <w:r w:rsidRPr="000216F7">
        <w:rPr>
          <w:b/>
          <w:szCs w:val="24"/>
        </w:rPr>
        <w:t>Contract Negotiations</w:t>
      </w:r>
    </w:p>
    <w:p w14:paraId="6C638EE8" w14:textId="77777777" w:rsidR="000456F5" w:rsidRPr="00200E8A" w:rsidRDefault="000456F5" w:rsidP="000216F7">
      <w:pPr>
        <w:suppressAutoHyphens w:val="0"/>
        <w:overflowPunct/>
        <w:textAlignment w:val="auto"/>
        <w:rPr>
          <w:szCs w:val="24"/>
        </w:rPr>
      </w:pPr>
    </w:p>
    <w:p w14:paraId="426E3C83" w14:textId="7FEA938E" w:rsidR="004B30E4" w:rsidRDefault="000216F7" w:rsidP="001A37DF">
      <w:pPr>
        <w:suppressAutoHyphens w:val="0"/>
        <w:overflowPunct/>
        <w:textAlignment w:val="auto"/>
        <w:rPr>
          <w:ins w:id="1" w:author="FJahangeer" w:date="2024-01-22T15:45:00Z"/>
          <w:szCs w:val="24"/>
        </w:rPr>
      </w:pPr>
      <w:r>
        <w:rPr>
          <w:szCs w:val="24"/>
        </w:rPr>
        <w:t>3.</w:t>
      </w:r>
      <w:r w:rsidR="000456F5">
        <w:rPr>
          <w:szCs w:val="24"/>
        </w:rPr>
        <w:tab/>
      </w:r>
      <w:r w:rsidR="00576BAE" w:rsidRPr="00200E8A">
        <w:rPr>
          <w:szCs w:val="24"/>
        </w:rPr>
        <w:t xml:space="preserve">The aim of the negotiations is to reach an agreement on all points with the </w:t>
      </w:r>
      <w:r w:rsidR="00F729FA">
        <w:rPr>
          <w:szCs w:val="24"/>
        </w:rPr>
        <w:t>C</w:t>
      </w:r>
      <w:r w:rsidR="00576BAE" w:rsidRPr="00200E8A">
        <w:rPr>
          <w:szCs w:val="24"/>
        </w:rPr>
        <w:t>onsultant and initial a draft contract</w:t>
      </w:r>
      <w:r w:rsidR="00746648" w:rsidRPr="00200E8A">
        <w:rPr>
          <w:szCs w:val="24"/>
        </w:rPr>
        <w:t xml:space="preserve"> </w:t>
      </w:r>
      <w:r w:rsidR="00576BAE" w:rsidRPr="00200E8A">
        <w:rPr>
          <w:szCs w:val="24"/>
        </w:rPr>
        <w:t>by the conclusion of negotiations. Negotiations commence with a discussion of Consultant's proposal, the</w:t>
      </w:r>
      <w:r w:rsidR="004B30E4" w:rsidRPr="00200E8A">
        <w:rPr>
          <w:szCs w:val="24"/>
        </w:rPr>
        <w:t xml:space="preserve"> </w:t>
      </w:r>
      <w:r w:rsidR="00576BAE" w:rsidRPr="00200E8A">
        <w:rPr>
          <w:szCs w:val="24"/>
        </w:rPr>
        <w:t>proposed work plan, and any suggestions you may have made to improve the Terms of Reference. Agreement</w:t>
      </w:r>
      <w:r w:rsidR="00F729FA">
        <w:rPr>
          <w:szCs w:val="24"/>
        </w:rPr>
        <w:t xml:space="preserve"> </w:t>
      </w:r>
      <w:r w:rsidR="00576BAE" w:rsidRPr="00200E8A">
        <w:rPr>
          <w:szCs w:val="24"/>
        </w:rPr>
        <w:t xml:space="preserve">will then be reached on the final Terms of Reference and the bar chart, which will indicate periods in </w:t>
      </w:r>
      <w:r w:rsidR="00751DA2">
        <w:rPr>
          <w:szCs w:val="24"/>
        </w:rPr>
        <w:t xml:space="preserve">weeks </w:t>
      </w:r>
      <w:r w:rsidR="00576BAE" w:rsidRPr="00200E8A">
        <w:rPr>
          <w:szCs w:val="24"/>
        </w:rPr>
        <w:t xml:space="preserve">and reporting schedule. </w:t>
      </w:r>
    </w:p>
    <w:p w14:paraId="1A144C87" w14:textId="77777777" w:rsidR="00CC4F68" w:rsidRPr="00200E8A" w:rsidRDefault="00CC4F68" w:rsidP="001A37DF">
      <w:pPr>
        <w:suppressAutoHyphens w:val="0"/>
        <w:overflowPunct/>
        <w:textAlignment w:val="auto"/>
        <w:rPr>
          <w:szCs w:val="24"/>
        </w:rPr>
      </w:pPr>
    </w:p>
    <w:p w14:paraId="0442F8CF" w14:textId="4C202C43" w:rsidR="00576BAE" w:rsidRDefault="00576BAE" w:rsidP="001A37DF">
      <w:pPr>
        <w:suppressAutoHyphens w:val="0"/>
        <w:overflowPunct/>
        <w:textAlignment w:val="auto"/>
        <w:rPr>
          <w:szCs w:val="24"/>
        </w:rPr>
      </w:pPr>
      <w:r w:rsidRPr="00200E8A">
        <w:rPr>
          <w:szCs w:val="24"/>
        </w:rPr>
        <w:t>Once these matters have been agreed, financial negotiations will take place and will</w:t>
      </w:r>
      <w:r w:rsidR="007873CE">
        <w:rPr>
          <w:szCs w:val="24"/>
        </w:rPr>
        <w:t xml:space="preserve"> </w:t>
      </w:r>
      <w:r w:rsidRPr="00200E8A">
        <w:rPr>
          <w:szCs w:val="24"/>
        </w:rPr>
        <w:t xml:space="preserve">begin with a discussion of your proposed </w:t>
      </w:r>
      <w:r w:rsidR="00920BD1">
        <w:rPr>
          <w:szCs w:val="24"/>
        </w:rPr>
        <w:t>payment schedule</w:t>
      </w:r>
      <w:r w:rsidRPr="00200E8A">
        <w:rPr>
          <w:szCs w:val="24"/>
        </w:rPr>
        <w:t>.</w:t>
      </w:r>
    </w:p>
    <w:p w14:paraId="184FDE8A" w14:textId="77777777" w:rsidR="00E17E46" w:rsidRDefault="00E17E46" w:rsidP="001A37DF">
      <w:pPr>
        <w:suppressAutoHyphens w:val="0"/>
        <w:overflowPunct/>
        <w:textAlignment w:val="auto"/>
      </w:pPr>
    </w:p>
    <w:p w14:paraId="4B191698" w14:textId="77777777" w:rsidR="00E17E46" w:rsidRDefault="00E17E46" w:rsidP="001A37DF">
      <w:pPr>
        <w:suppressAutoHyphens w:val="0"/>
        <w:overflowPunct/>
        <w:textAlignment w:val="auto"/>
        <w:rPr>
          <w:szCs w:val="24"/>
        </w:rPr>
      </w:pPr>
      <w:r>
        <w:t>T</w:t>
      </w:r>
      <w:r w:rsidRPr="00446404">
        <w:t>he financial negotiations will involve neither the remuneration rates for staff nor other proposed unit rates</w:t>
      </w:r>
      <w:r>
        <w:t xml:space="preserve"> except </w:t>
      </w:r>
      <w:r w:rsidRPr="00E17E46">
        <w:rPr>
          <w:b/>
        </w:rPr>
        <w:t>i</w:t>
      </w:r>
      <w:r>
        <w:t>n the event that there is only one responsive bidder whose evaluated rates substantially exceed the estimated cost and a re-bid exercise is not considered practical, such rates may be exceptionally negotiated.</w:t>
      </w:r>
    </w:p>
    <w:p w14:paraId="1C84A37B" w14:textId="77777777" w:rsidR="00CC4F68" w:rsidRDefault="00CC4F68" w:rsidP="001A37DF">
      <w:pPr>
        <w:suppressAutoHyphens w:val="0"/>
        <w:overflowPunct/>
        <w:textAlignment w:val="auto"/>
        <w:rPr>
          <w:szCs w:val="24"/>
        </w:rPr>
      </w:pPr>
    </w:p>
    <w:p w14:paraId="10FB8ADC" w14:textId="77777777" w:rsidR="00576BAE" w:rsidRDefault="00576BAE" w:rsidP="001A37DF">
      <w:pPr>
        <w:suppressAutoHyphens w:val="0"/>
        <w:overflowPunct/>
        <w:textAlignment w:val="auto"/>
        <w:rPr>
          <w:b/>
          <w:szCs w:val="24"/>
        </w:rPr>
      </w:pPr>
      <w:r w:rsidRPr="000216F7">
        <w:rPr>
          <w:b/>
          <w:szCs w:val="24"/>
        </w:rPr>
        <w:t>Review of reports</w:t>
      </w:r>
    </w:p>
    <w:p w14:paraId="315FDD5E" w14:textId="77777777" w:rsidR="007873CE" w:rsidRPr="000216F7" w:rsidRDefault="007873CE" w:rsidP="001A37DF">
      <w:pPr>
        <w:suppressAutoHyphens w:val="0"/>
        <w:overflowPunct/>
        <w:textAlignment w:val="auto"/>
        <w:rPr>
          <w:b/>
          <w:szCs w:val="24"/>
        </w:rPr>
      </w:pPr>
    </w:p>
    <w:p w14:paraId="08736B48" w14:textId="31C896D0" w:rsidR="00506D82" w:rsidRDefault="000216F7" w:rsidP="001A37DF">
      <w:pPr>
        <w:suppressAutoHyphens w:val="0"/>
        <w:overflowPunct/>
        <w:textAlignment w:val="auto"/>
        <w:rPr>
          <w:rFonts w:ascii="Times-Roman" w:hAnsi="Times-Roman" w:cs="Times-Roman"/>
          <w:szCs w:val="24"/>
        </w:rPr>
      </w:pPr>
      <w:r>
        <w:rPr>
          <w:szCs w:val="24"/>
        </w:rPr>
        <w:t>5.</w:t>
      </w:r>
      <w:r w:rsidR="000456F5">
        <w:rPr>
          <w:szCs w:val="24"/>
        </w:rPr>
        <w:tab/>
      </w:r>
      <w:r w:rsidR="00576BAE" w:rsidRPr="00200E8A">
        <w:rPr>
          <w:szCs w:val="24"/>
        </w:rPr>
        <w:t xml:space="preserve">A review committee </w:t>
      </w:r>
      <w:r w:rsidR="00F729FA">
        <w:rPr>
          <w:szCs w:val="24"/>
        </w:rPr>
        <w:t>of</w:t>
      </w:r>
      <w:r w:rsidR="00576BAE" w:rsidRPr="00200E8A">
        <w:rPr>
          <w:szCs w:val="24"/>
        </w:rPr>
        <w:t xml:space="preserve"> three members</w:t>
      </w:r>
      <w:r w:rsidR="00F729FA">
        <w:rPr>
          <w:szCs w:val="24"/>
        </w:rPr>
        <w:t xml:space="preserve"> </w:t>
      </w:r>
      <w:r w:rsidR="00576BAE" w:rsidRPr="00200E8A">
        <w:rPr>
          <w:szCs w:val="24"/>
        </w:rPr>
        <w:t>will review all reports and suggest</w:t>
      </w:r>
      <w:r w:rsidR="004B30E4" w:rsidRPr="00200E8A">
        <w:rPr>
          <w:szCs w:val="24"/>
        </w:rPr>
        <w:t xml:space="preserve"> </w:t>
      </w:r>
      <w:r w:rsidR="00576BAE" w:rsidRPr="00200E8A">
        <w:rPr>
          <w:szCs w:val="24"/>
        </w:rPr>
        <w:t xml:space="preserve">any </w:t>
      </w:r>
      <w:r w:rsidR="004B30E4" w:rsidRPr="00200E8A">
        <w:rPr>
          <w:szCs w:val="24"/>
        </w:rPr>
        <w:t>m</w:t>
      </w:r>
      <w:r w:rsidR="00576BAE" w:rsidRPr="00200E8A">
        <w:rPr>
          <w:szCs w:val="24"/>
        </w:rPr>
        <w:t>odifications/changes considered necessary within 15 days of receipt.</w:t>
      </w:r>
      <w:r w:rsidR="00506D82">
        <w:rPr>
          <w:rFonts w:ascii="Times-Roman" w:hAnsi="Times-Roman" w:cs="Times-Roman"/>
          <w:szCs w:val="24"/>
        </w:rPr>
        <w:br w:type="page"/>
      </w:r>
    </w:p>
    <w:p w14:paraId="5903B519" w14:textId="77777777" w:rsidR="00576BAE" w:rsidRPr="000456F5" w:rsidRDefault="00576BAE" w:rsidP="001C2690">
      <w:pPr>
        <w:suppressAutoHyphens w:val="0"/>
        <w:overflowPunct/>
        <w:ind w:left="6480" w:firstLine="720"/>
        <w:jc w:val="left"/>
        <w:textAlignment w:val="auto"/>
        <w:rPr>
          <w:rFonts w:ascii="Times New Roman Bold" w:hAnsi="Times New Roman Bold"/>
          <w:b/>
          <w:bCs/>
          <w:sz w:val="26"/>
          <w:szCs w:val="24"/>
        </w:rPr>
      </w:pPr>
      <w:r w:rsidRPr="000456F5">
        <w:rPr>
          <w:rFonts w:ascii="Times New Roman Bold" w:hAnsi="Times New Roman Bold"/>
          <w:b/>
          <w:bCs/>
          <w:sz w:val="26"/>
          <w:szCs w:val="24"/>
        </w:rPr>
        <w:lastRenderedPageBreak/>
        <w:t>FORM NO.F-1</w:t>
      </w:r>
    </w:p>
    <w:p w14:paraId="7E476AED" w14:textId="77777777" w:rsidR="00B24942" w:rsidRPr="001A37DF" w:rsidRDefault="00B24942" w:rsidP="001C2690">
      <w:pPr>
        <w:suppressAutoHyphens w:val="0"/>
        <w:overflowPunct/>
        <w:ind w:left="6480" w:firstLine="720"/>
        <w:jc w:val="left"/>
        <w:textAlignment w:val="auto"/>
        <w:rPr>
          <w:b/>
          <w:bCs/>
          <w:szCs w:val="24"/>
        </w:rPr>
      </w:pPr>
    </w:p>
    <w:p w14:paraId="14DE070D" w14:textId="77777777" w:rsidR="001A37DF" w:rsidRDefault="001A37DF" w:rsidP="00576BAE">
      <w:pPr>
        <w:suppressAutoHyphens w:val="0"/>
        <w:overflowPunct/>
        <w:jc w:val="left"/>
        <w:textAlignment w:val="auto"/>
        <w:rPr>
          <w:szCs w:val="24"/>
        </w:rPr>
      </w:pPr>
    </w:p>
    <w:p w14:paraId="24C1486E" w14:textId="77777777" w:rsidR="001A37DF" w:rsidRDefault="001A37DF" w:rsidP="00576BAE">
      <w:pPr>
        <w:suppressAutoHyphens w:val="0"/>
        <w:overflowPunct/>
        <w:jc w:val="left"/>
        <w:textAlignment w:val="auto"/>
        <w:rPr>
          <w:szCs w:val="24"/>
        </w:rPr>
      </w:pPr>
    </w:p>
    <w:p w14:paraId="26045B1C" w14:textId="77777777" w:rsidR="00576BAE" w:rsidRDefault="00576BAE" w:rsidP="00321F95">
      <w:pPr>
        <w:suppressAutoHyphens w:val="0"/>
        <w:overflowPunct/>
        <w:spacing w:line="360" w:lineRule="auto"/>
        <w:jc w:val="left"/>
        <w:textAlignment w:val="auto"/>
        <w:rPr>
          <w:szCs w:val="24"/>
        </w:rPr>
      </w:pPr>
      <w:r w:rsidRPr="001A37DF">
        <w:rPr>
          <w:szCs w:val="24"/>
        </w:rPr>
        <w:t>From</w:t>
      </w:r>
      <w:r w:rsidR="000456F5">
        <w:rPr>
          <w:szCs w:val="24"/>
        </w:rPr>
        <w:t>:</w:t>
      </w:r>
      <w:r w:rsidR="000456F5">
        <w:rPr>
          <w:szCs w:val="24"/>
        </w:rPr>
        <w:tab/>
        <w:t>_______________________</w:t>
      </w:r>
      <w:r w:rsidR="004B30E4" w:rsidRPr="001A37DF">
        <w:rPr>
          <w:szCs w:val="24"/>
        </w:rPr>
        <w:tab/>
      </w:r>
      <w:r w:rsidR="004B30E4" w:rsidRPr="001A37DF">
        <w:rPr>
          <w:szCs w:val="24"/>
        </w:rPr>
        <w:tab/>
      </w:r>
      <w:r w:rsidR="004B30E4" w:rsidRPr="001A37DF">
        <w:rPr>
          <w:szCs w:val="24"/>
        </w:rPr>
        <w:tab/>
      </w:r>
      <w:r w:rsidRPr="001A37DF">
        <w:rPr>
          <w:szCs w:val="24"/>
        </w:rPr>
        <w:t xml:space="preserve"> To</w:t>
      </w:r>
      <w:r w:rsidR="000456F5">
        <w:rPr>
          <w:szCs w:val="24"/>
        </w:rPr>
        <w:t>:</w:t>
      </w:r>
      <w:r w:rsidR="000456F5">
        <w:rPr>
          <w:szCs w:val="24"/>
        </w:rPr>
        <w:tab/>
        <w:t>_______________________</w:t>
      </w:r>
    </w:p>
    <w:p w14:paraId="10280F07" w14:textId="77777777" w:rsidR="000456F5" w:rsidRDefault="000456F5" w:rsidP="000456F5">
      <w:pPr>
        <w:suppressAutoHyphens w:val="0"/>
        <w:overflowPunct/>
        <w:spacing w:line="360" w:lineRule="auto"/>
        <w:jc w:val="left"/>
        <w:textAlignment w:val="auto"/>
        <w:rPr>
          <w:szCs w:val="24"/>
        </w:rPr>
      </w:pPr>
      <w:r>
        <w:rPr>
          <w:szCs w:val="24"/>
        </w:rPr>
        <w:tab/>
        <w:t>_______________________</w:t>
      </w:r>
      <w:r>
        <w:rPr>
          <w:szCs w:val="24"/>
        </w:rPr>
        <w:tab/>
      </w:r>
      <w:r>
        <w:rPr>
          <w:szCs w:val="24"/>
        </w:rPr>
        <w:tab/>
      </w:r>
      <w:r>
        <w:rPr>
          <w:szCs w:val="24"/>
        </w:rPr>
        <w:tab/>
      </w:r>
      <w:r>
        <w:rPr>
          <w:szCs w:val="24"/>
        </w:rPr>
        <w:tab/>
        <w:t>_______________________</w:t>
      </w:r>
    </w:p>
    <w:p w14:paraId="6BD52874" w14:textId="77777777" w:rsidR="000456F5" w:rsidRPr="001A37DF" w:rsidRDefault="000456F5" w:rsidP="000456F5">
      <w:pPr>
        <w:suppressAutoHyphens w:val="0"/>
        <w:overflowPunct/>
        <w:spacing w:line="360" w:lineRule="auto"/>
        <w:jc w:val="left"/>
        <w:textAlignment w:val="auto"/>
        <w:rPr>
          <w:szCs w:val="24"/>
        </w:rPr>
      </w:pPr>
      <w:r>
        <w:rPr>
          <w:szCs w:val="24"/>
        </w:rPr>
        <w:tab/>
        <w:t>_______________________</w:t>
      </w:r>
      <w:r>
        <w:rPr>
          <w:szCs w:val="24"/>
        </w:rPr>
        <w:tab/>
      </w:r>
      <w:r>
        <w:rPr>
          <w:szCs w:val="24"/>
        </w:rPr>
        <w:tab/>
      </w:r>
      <w:r>
        <w:rPr>
          <w:szCs w:val="24"/>
        </w:rPr>
        <w:tab/>
      </w:r>
      <w:r>
        <w:rPr>
          <w:szCs w:val="24"/>
        </w:rPr>
        <w:tab/>
        <w:t>_______________________</w:t>
      </w:r>
    </w:p>
    <w:p w14:paraId="6B7DCAB9" w14:textId="77777777" w:rsidR="001A37DF" w:rsidRDefault="001A37DF" w:rsidP="000456F5">
      <w:pPr>
        <w:suppressAutoHyphens w:val="0"/>
        <w:overflowPunct/>
        <w:spacing w:line="360" w:lineRule="auto"/>
        <w:jc w:val="left"/>
        <w:textAlignment w:val="auto"/>
        <w:rPr>
          <w:szCs w:val="24"/>
        </w:rPr>
      </w:pPr>
    </w:p>
    <w:p w14:paraId="53D6FA4A" w14:textId="77777777" w:rsidR="00F87A06" w:rsidRDefault="00F87A06" w:rsidP="00576BAE">
      <w:pPr>
        <w:suppressAutoHyphens w:val="0"/>
        <w:overflowPunct/>
        <w:jc w:val="left"/>
        <w:textAlignment w:val="auto"/>
        <w:rPr>
          <w:szCs w:val="24"/>
        </w:rPr>
      </w:pPr>
    </w:p>
    <w:p w14:paraId="794CD60D" w14:textId="77777777" w:rsidR="00576BAE" w:rsidRPr="001A37DF" w:rsidRDefault="00576BAE" w:rsidP="00576BAE">
      <w:pPr>
        <w:suppressAutoHyphens w:val="0"/>
        <w:overflowPunct/>
        <w:jc w:val="left"/>
        <w:textAlignment w:val="auto"/>
        <w:rPr>
          <w:szCs w:val="24"/>
        </w:rPr>
      </w:pPr>
      <w:r w:rsidRPr="001A37DF">
        <w:rPr>
          <w:szCs w:val="24"/>
        </w:rPr>
        <w:t>Sir</w:t>
      </w:r>
    </w:p>
    <w:p w14:paraId="13BCA384" w14:textId="77777777" w:rsidR="00576BAE" w:rsidRPr="001A37DF" w:rsidRDefault="00576BAE" w:rsidP="004B30E4">
      <w:pPr>
        <w:suppressAutoHyphens w:val="0"/>
        <w:overflowPunct/>
        <w:ind w:left="1440" w:firstLine="720"/>
        <w:jc w:val="left"/>
        <w:textAlignment w:val="auto"/>
        <w:rPr>
          <w:b/>
          <w:szCs w:val="24"/>
        </w:rPr>
      </w:pPr>
      <w:r w:rsidRPr="001A37DF">
        <w:rPr>
          <w:b/>
          <w:szCs w:val="24"/>
        </w:rPr>
        <w:t xml:space="preserve">Hiring of  Consultancy Services for </w:t>
      </w:r>
      <w:r w:rsidR="00540CFA" w:rsidRPr="00540CFA">
        <w:rPr>
          <w:i/>
          <w:szCs w:val="24"/>
        </w:rPr>
        <w:t>(………………</w:t>
      </w:r>
      <w:r w:rsidR="00540CFA">
        <w:rPr>
          <w:b/>
          <w:szCs w:val="24"/>
        </w:rPr>
        <w:t>)</w:t>
      </w:r>
    </w:p>
    <w:p w14:paraId="46D9BCEB" w14:textId="77777777" w:rsidR="004B30E4" w:rsidRPr="001A37DF" w:rsidRDefault="004B30E4" w:rsidP="004B30E4">
      <w:pPr>
        <w:suppressAutoHyphens w:val="0"/>
        <w:overflowPunct/>
        <w:ind w:left="1440" w:firstLine="720"/>
        <w:jc w:val="left"/>
        <w:textAlignment w:val="auto"/>
        <w:rPr>
          <w:szCs w:val="24"/>
        </w:rPr>
      </w:pPr>
    </w:p>
    <w:p w14:paraId="2A316587" w14:textId="77777777" w:rsidR="00576BAE" w:rsidRPr="001A37DF" w:rsidRDefault="00576BAE" w:rsidP="00321F95">
      <w:pPr>
        <w:suppressAutoHyphens w:val="0"/>
        <w:overflowPunct/>
        <w:textAlignment w:val="auto"/>
        <w:rPr>
          <w:szCs w:val="24"/>
        </w:rPr>
      </w:pPr>
      <w:r w:rsidRPr="001A37DF">
        <w:rPr>
          <w:szCs w:val="24"/>
        </w:rPr>
        <w:t>I</w:t>
      </w:r>
      <w:r w:rsidR="0091535D">
        <w:rPr>
          <w:szCs w:val="24"/>
        </w:rPr>
        <w:t>/We</w:t>
      </w:r>
      <w:r w:rsidRPr="001A37DF">
        <w:rPr>
          <w:szCs w:val="24"/>
        </w:rPr>
        <w:t xml:space="preserve"> ———————————  herewith enclose Technical and Financial Proposal</w:t>
      </w:r>
      <w:r w:rsidR="0091535D">
        <w:rPr>
          <w:szCs w:val="24"/>
        </w:rPr>
        <w:t>s</w:t>
      </w:r>
      <w:r w:rsidRPr="001A37DF">
        <w:rPr>
          <w:szCs w:val="24"/>
        </w:rPr>
        <w:t xml:space="preserve"> for selection as</w:t>
      </w:r>
      <w:r w:rsidR="004B30E4" w:rsidRPr="001A37DF">
        <w:rPr>
          <w:szCs w:val="24"/>
        </w:rPr>
        <w:t xml:space="preserve"> </w:t>
      </w:r>
      <w:r w:rsidR="00F87A06">
        <w:rPr>
          <w:szCs w:val="24"/>
        </w:rPr>
        <w:t>C</w:t>
      </w:r>
      <w:r w:rsidRPr="001A37DF">
        <w:rPr>
          <w:szCs w:val="24"/>
        </w:rPr>
        <w:t xml:space="preserve">onsultant for </w:t>
      </w:r>
      <w:r w:rsidR="004B30E4" w:rsidRPr="001A37DF">
        <w:rPr>
          <w:szCs w:val="24"/>
        </w:rPr>
        <w:t xml:space="preserve">the </w:t>
      </w:r>
      <w:r w:rsidR="00920BD1">
        <w:rPr>
          <w:szCs w:val="24"/>
        </w:rPr>
        <w:t>( ----------------------</w:t>
      </w:r>
      <w:r w:rsidR="00920BD1" w:rsidRPr="00CB1525">
        <w:rPr>
          <w:i/>
          <w:szCs w:val="24"/>
        </w:rPr>
        <w:t>name of public body</w:t>
      </w:r>
      <w:r w:rsidR="00920BD1">
        <w:rPr>
          <w:szCs w:val="24"/>
        </w:rPr>
        <w:t>---------)</w:t>
      </w:r>
      <w:r w:rsidRPr="001A37DF">
        <w:rPr>
          <w:szCs w:val="24"/>
        </w:rPr>
        <w:t>.</w:t>
      </w:r>
    </w:p>
    <w:p w14:paraId="4410C3EF" w14:textId="77777777" w:rsidR="004B30E4" w:rsidRPr="001A37DF" w:rsidRDefault="004B30E4" w:rsidP="00321F95">
      <w:pPr>
        <w:suppressAutoHyphens w:val="0"/>
        <w:overflowPunct/>
        <w:textAlignment w:val="auto"/>
        <w:rPr>
          <w:szCs w:val="24"/>
        </w:rPr>
      </w:pPr>
      <w:r w:rsidRPr="001A37DF">
        <w:rPr>
          <w:szCs w:val="24"/>
        </w:rPr>
        <w:t xml:space="preserve"> </w:t>
      </w:r>
    </w:p>
    <w:p w14:paraId="52398423" w14:textId="77777777" w:rsidR="00B22292" w:rsidRPr="001A37DF" w:rsidRDefault="004B30E4" w:rsidP="00321F95">
      <w:pPr>
        <w:tabs>
          <w:tab w:val="left" w:pos="0"/>
          <w:tab w:val="left" w:pos="360"/>
        </w:tabs>
        <w:spacing w:before="120"/>
      </w:pPr>
      <w:r w:rsidRPr="001A37DF">
        <w:rPr>
          <w:szCs w:val="24"/>
        </w:rPr>
        <w:t>I</w:t>
      </w:r>
      <w:r w:rsidR="0091535D">
        <w:rPr>
          <w:szCs w:val="24"/>
        </w:rPr>
        <w:t>/we</w:t>
      </w:r>
      <w:r w:rsidR="00576BAE" w:rsidRPr="001A37DF">
        <w:rPr>
          <w:szCs w:val="24"/>
        </w:rPr>
        <w:t xml:space="preserve"> undertake that, in competing for (and, if the award is made to </w:t>
      </w:r>
      <w:r w:rsidR="000B159F">
        <w:rPr>
          <w:szCs w:val="24"/>
        </w:rPr>
        <w:t>me</w:t>
      </w:r>
      <w:r w:rsidR="0091535D">
        <w:rPr>
          <w:szCs w:val="24"/>
        </w:rPr>
        <w:t>/us</w:t>
      </w:r>
      <w:r w:rsidR="00576BAE" w:rsidRPr="001A37DF">
        <w:rPr>
          <w:szCs w:val="24"/>
        </w:rPr>
        <w:t xml:space="preserve">, in executing) the above contract, </w:t>
      </w:r>
      <w:r w:rsidRPr="001A37DF">
        <w:rPr>
          <w:szCs w:val="24"/>
        </w:rPr>
        <w:t>I</w:t>
      </w:r>
      <w:r w:rsidR="0091535D">
        <w:rPr>
          <w:szCs w:val="24"/>
        </w:rPr>
        <w:t>/we</w:t>
      </w:r>
      <w:r w:rsidR="00576BAE" w:rsidRPr="001A37DF">
        <w:rPr>
          <w:szCs w:val="24"/>
        </w:rPr>
        <w:t xml:space="preserve"> will</w:t>
      </w:r>
      <w:r w:rsidRPr="001A37DF">
        <w:rPr>
          <w:szCs w:val="24"/>
        </w:rPr>
        <w:t xml:space="preserve"> </w:t>
      </w:r>
      <w:r w:rsidR="00576BAE" w:rsidRPr="001A37DF">
        <w:rPr>
          <w:szCs w:val="24"/>
        </w:rPr>
        <w:t>strictly</w:t>
      </w:r>
      <w:r w:rsidR="00B22292" w:rsidRPr="001A37DF">
        <w:rPr>
          <w:szCs w:val="24"/>
        </w:rPr>
        <w:t xml:space="preserve"> abide by the Conduct for bidders and Contractors as provided under the Public Procurement Act 2006</w:t>
      </w:r>
      <w:r w:rsidR="000B159F">
        <w:rPr>
          <w:szCs w:val="24"/>
        </w:rPr>
        <w:t xml:space="preserve"> of Mauritius</w:t>
      </w:r>
      <w:r w:rsidR="00B22292" w:rsidRPr="001A37DF">
        <w:rPr>
          <w:szCs w:val="24"/>
        </w:rPr>
        <w:t xml:space="preserve">. </w:t>
      </w:r>
    </w:p>
    <w:p w14:paraId="038F042A" w14:textId="77777777" w:rsidR="004B30E4" w:rsidRPr="001A37DF" w:rsidRDefault="004B30E4" w:rsidP="00321F95">
      <w:pPr>
        <w:suppressAutoHyphens w:val="0"/>
        <w:overflowPunct/>
        <w:textAlignment w:val="auto"/>
        <w:rPr>
          <w:szCs w:val="24"/>
        </w:rPr>
      </w:pPr>
    </w:p>
    <w:p w14:paraId="209F83BF" w14:textId="77777777" w:rsidR="00576069" w:rsidRDefault="00280860" w:rsidP="00280860">
      <w:pPr>
        <w:suppressAutoHyphens w:val="0"/>
        <w:overflowPunct/>
        <w:textAlignment w:val="auto"/>
        <w:rPr>
          <w:szCs w:val="24"/>
        </w:rPr>
      </w:pPr>
      <w:r>
        <w:rPr>
          <w:szCs w:val="24"/>
        </w:rPr>
        <w:t>I/we hereby certify that we have taken steps to ensure that no person acting for us or on our behalf will engage in any type of fraud and corruption during our participation in the bidding process and we commit ourselves to observe the same principles if the contract is awarded to me/us and during its execution. We understand that transgression of the above is a serious offence and appropriate actions will be taken against me/us.</w:t>
      </w:r>
    </w:p>
    <w:p w14:paraId="228DEA9D" w14:textId="77777777" w:rsidR="00280860" w:rsidRDefault="00280860" w:rsidP="00576BAE">
      <w:pPr>
        <w:suppressAutoHyphens w:val="0"/>
        <w:overflowPunct/>
        <w:jc w:val="left"/>
        <w:textAlignment w:val="auto"/>
        <w:rPr>
          <w:szCs w:val="24"/>
        </w:rPr>
      </w:pPr>
    </w:p>
    <w:p w14:paraId="396E53AA" w14:textId="77777777" w:rsidR="00280860" w:rsidRDefault="00280860" w:rsidP="00576BAE">
      <w:pPr>
        <w:suppressAutoHyphens w:val="0"/>
        <w:overflowPunct/>
        <w:jc w:val="left"/>
        <w:textAlignment w:val="auto"/>
        <w:rPr>
          <w:szCs w:val="24"/>
        </w:rPr>
      </w:pPr>
    </w:p>
    <w:p w14:paraId="588C774C" w14:textId="77777777" w:rsidR="00280860" w:rsidRDefault="00280860" w:rsidP="00576BAE">
      <w:pPr>
        <w:suppressAutoHyphens w:val="0"/>
        <w:overflowPunct/>
        <w:jc w:val="left"/>
        <w:textAlignment w:val="auto"/>
        <w:rPr>
          <w:szCs w:val="24"/>
        </w:rPr>
      </w:pPr>
    </w:p>
    <w:p w14:paraId="1FC996F2" w14:textId="77777777" w:rsidR="00280860" w:rsidRPr="001A37DF" w:rsidRDefault="00280860" w:rsidP="00576BAE">
      <w:pPr>
        <w:suppressAutoHyphens w:val="0"/>
        <w:overflowPunct/>
        <w:jc w:val="left"/>
        <w:textAlignment w:val="auto"/>
        <w:rPr>
          <w:szCs w:val="24"/>
        </w:rPr>
      </w:pPr>
    </w:p>
    <w:p w14:paraId="13B090D1" w14:textId="77777777" w:rsidR="00576BAE" w:rsidRPr="001A37DF" w:rsidRDefault="00576BAE" w:rsidP="00576BAE">
      <w:pPr>
        <w:suppressAutoHyphens w:val="0"/>
        <w:overflowPunct/>
        <w:jc w:val="left"/>
        <w:textAlignment w:val="auto"/>
        <w:rPr>
          <w:szCs w:val="24"/>
        </w:rPr>
      </w:pPr>
      <w:r w:rsidRPr="001A37DF">
        <w:rPr>
          <w:szCs w:val="24"/>
        </w:rPr>
        <w:t>Yours faithfully</w:t>
      </w:r>
    </w:p>
    <w:p w14:paraId="77B05FAA" w14:textId="77777777" w:rsidR="00576069" w:rsidRPr="001A37DF" w:rsidRDefault="00576069" w:rsidP="00576BAE">
      <w:pPr>
        <w:suppressAutoHyphens w:val="0"/>
        <w:overflowPunct/>
        <w:jc w:val="left"/>
        <w:textAlignment w:val="auto"/>
        <w:rPr>
          <w:szCs w:val="24"/>
        </w:rPr>
      </w:pPr>
    </w:p>
    <w:p w14:paraId="4452F05F" w14:textId="77777777" w:rsidR="00576069" w:rsidRPr="001A37DF" w:rsidRDefault="00576069" w:rsidP="00576BAE">
      <w:pPr>
        <w:suppressAutoHyphens w:val="0"/>
        <w:overflowPunct/>
        <w:jc w:val="left"/>
        <w:textAlignment w:val="auto"/>
        <w:rPr>
          <w:szCs w:val="24"/>
        </w:rPr>
      </w:pPr>
    </w:p>
    <w:p w14:paraId="3CDC50D7" w14:textId="77777777" w:rsidR="00576069" w:rsidRPr="001A37DF" w:rsidRDefault="00576069" w:rsidP="00576BAE">
      <w:pPr>
        <w:suppressAutoHyphens w:val="0"/>
        <w:overflowPunct/>
        <w:jc w:val="left"/>
        <w:textAlignment w:val="auto"/>
        <w:rPr>
          <w:szCs w:val="24"/>
        </w:rPr>
      </w:pPr>
    </w:p>
    <w:p w14:paraId="6B162A42" w14:textId="77777777" w:rsidR="00321F95" w:rsidRDefault="00576BAE" w:rsidP="00321F95">
      <w:pPr>
        <w:suppressAutoHyphens w:val="0"/>
        <w:overflowPunct/>
        <w:spacing w:line="360" w:lineRule="auto"/>
        <w:jc w:val="left"/>
        <w:textAlignment w:val="auto"/>
        <w:rPr>
          <w:szCs w:val="24"/>
        </w:rPr>
      </w:pPr>
      <w:r w:rsidRPr="001A37DF">
        <w:rPr>
          <w:szCs w:val="24"/>
        </w:rPr>
        <w:t>Signature</w:t>
      </w:r>
      <w:r w:rsidR="00321F95">
        <w:rPr>
          <w:szCs w:val="24"/>
        </w:rPr>
        <w:t>:</w:t>
      </w:r>
      <w:r w:rsidR="00321F95">
        <w:rPr>
          <w:szCs w:val="24"/>
        </w:rPr>
        <w:tab/>
        <w:t>_________________</w:t>
      </w:r>
    </w:p>
    <w:p w14:paraId="4C60243B" w14:textId="77777777" w:rsidR="00576BAE" w:rsidRPr="001A37DF" w:rsidRDefault="00576BAE" w:rsidP="00321F95">
      <w:pPr>
        <w:suppressAutoHyphens w:val="0"/>
        <w:overflowPunct/>
        <w:spacing w:line="360" w:lineRule="auto"/>
        <w:jc w:val="left"/>
        <w:textAlignment w:val="auto"/>
        <w:rPr>
          <w:szCs w:val="24"/>
        </w:rPr>
      </w:pPr>
      <w:r w:rsidRPr="001A37DF">
        <w:rPr>
          <w:szCs w:val="24"/>
        </w:rPr>
        <w:t>Full name</w:t>
      </w:r>
      <w:r w:rsidR="00321F95">
        <w:rPr>
          <w:szCs w:val="24"/>
        </w:rPr>
        <w:t>:</w:t>
      </w:r>
      <w:r w:rsidR="00321F95">
        <w:rPr>
          <w:szCs w:val="24"/>
        </w:rPr>
        <w:tab/>
        <w:t>_________________</w:t>
      </w:r>
    </w:p>
    <w:p w14:paraId="1F5AC7D3" w14:textId="77777777" w:rsidR="00576BAE" w:rsidRPr="001A37DF" w:rsidRDefault="00576BAE" w:rsidP="00321F95">
      <w:pPr>
        <w:suppressAutoHyphens w:val="0"/>
        <w:overflowPunct/>
        <w:spacing w:line="360" w:lineRule="auto"/>
        <w:jc w:val="left"/>
        <w:textAlignment w:val="auto"/>
        <w:rPr>
          <w:szCs w:val="24"/>
        </w:rPr>
      </w:pPr>
      <w:r w:rsidRPr="001A37DF">
        <w:rPr>
          <w:szCs w:val="24"/>
        </w:rPr>
        <w:t>and address:</w:t>
      </w:r>
      <w:r w:rsidR="00321F95">
        <w:rPr>
          <w:szCs w:val="24"/>
        </w:rPr>
        <w:tab/>
        <w:t>_________________</w:t>
      </w:r>
    </w:p>
    <w:p w14:paraId="78B09BB4" w14:textId="77777777" w:rsidR="00576069" w:rsidRDefault="00576069" w:rsidP="00321F95">
      <w:pPr>
        <w:suppressAutoHyphens w:val="0"/>
        <w:overflowPunct/>
        <w:spacing w:line="360" w:lineRule="auto"/>
        <w:jc w:val="left"/>
        <w:textAlignment w:val="auto"/>
        <w:rPr>
          <w:rFonts w:ascii="Times-Bold" w:hAnsi="Times-Bold" w:cs="Times-Bold"/>
          <w:b/>
          <w:bCs/>
          <w:szCs w:val="24"/>
        </w:rPr>
      </w:pPr>
    </w:p>
    <w:p w14:paraId="2A522F1E" w14:textId="77777777" w:rsidR="00576069" w:rsidRDefault="00576069" w:rsidP="00576BAE">
      <w:pPr>
        <w:suppressAutoHyphens w:val="0"/>
        <w:overflowPunct/>
        <w:jc w:val="left"/>
        <w:textAlignment w:val="auto"/>
        <w:rPr>
          <w:rFonts w:ascii="Times-Bold" w:hAnsi="Times-Bold" w:cs="Times-Bold"/>
          <w:b/>
          <w:bCs/>
          <w:szCs w:val="24"/>
        </w:rPr>
      </w:pPr>
    </w:p>
    <w:p w14:paraId="2DE66CF0" w14:textId="77777777" w:rsidR="00576069" w:rsidRDefault="00576069" w:rsidP="00576BAE">
      <w:pPr>
        <w:suppressAutoHyphens w:val="0"/>
        <w:overflowPunct/>
        <w:jc w:val="left"/>
        <w:textAlignment w:val="auto"/>
        <w:rPr>
          <w:rFonts w:ascii="Times-Bold" w:hAnsi="Times-Bold" w:cs="Times-Bold"/>
          <w:b/>
          <w:bCs/>
          <w:szCs w:val="24"/>
        </w:rPr>
      </w:pPr>
    </w:p>
    <w:p w14:paraId="7BEE0142" w14:textId="77777777" w:rsidR="00576069" w:rsidRDefault="00576069" w:rsidP="00576BAE">
      <w:pPr>
        <w:suppressAutoHyphens w:val="0"/>
        <w:overflowPunct/>
        <w:jc w:val="left"/>
        <w:textAlignment w:val="auto"/>
        <w:rPr>
          <w:rFonts w:ascii="Times-Bold" w:hAnsi="Times-Bold" w:cs="Times-Bold"/>
          <w:b/>
          <w:bCs/>
          <w:szCs w:val="24"/>
        </w:rPr>
      </w:pPr>
    </w:p>
    <w:p w14:paraId="74B34B84" w14:textId="77777777" w:rsidR="00576069" w:rsidRDefault="00576069" w:rsidP="00576BAE">
      <w:pPr>
        <w:suppressAutoHyphens w:val="0"/>
        <w:overflowPunct/>
        <w:jc w:val="left"/>
        <w:textAlignment w:val="auto"/>
        <w:rPr>
          <w:rFonts w:ascii="Times-Bold" w:hAnsi="Times-Bold" w:cs="Times-Bold"/>
          <w:b/>
          <w:bCs/>
          <w:szCs w:val="24"/>
        </w:rPr>
      </w:pPr>
    </w:p>
    <w:p w14:paraId="1D65019D" w14:textId="77777777" w:rsidR="00576069" w:rsidRDefault="00576069" w:rsidP="00576BAE">
      <w:pPr>
        <w:suppressAutoHyphens w:val="0"/>
        <w:overflowPunct/>
        <w:jc w:val="left"/>
        <w:textAlignment w:val="auto"/>
        <w:rPr>
          <w:rFonts w:ascii="Times-Bold" w:hAnsi="Times-Bold" w:cs="Times-Bold"/>
          <w:b/>
          <w:bCs/>
          <w:szCs w:val="24"/>
        </w:rPr>
      </w:pPr>
    </w:p>
    <w:p w14:paraId="46FBA4D9" w14:textId="77777777" w:rsidR="00576069" w:rsidRDefault="00576069" w:rsidP="00576BAE">
      <w:pPr>
        <w:suppressAutoHyphens w:val="0"/>
        <w:overflowPunct/>
        <w:jc w:val="left"/>
        <w:textAlignment w:val="auto"/>
        <w:rPr>
          <w:rFonts w:ascii="Times-Bold" w:hAnsi="Times-Bold" w:cs="Times-Bold"/>
          <w:b/>
          <w:bCs/>
          <w:szCs w:val="24"/>
        </w:rPr>
      </w:pPr>
    </w:p>
    <w:p w14:paraId="3EEFF73E" w14:textId="77777777" w:rsidR="001C2690" w:rsidRDefault="001C2690" w:rsidP="00576BAE">
      <w:pPr>
        <w:suppressAutoHyphens w:val="0"/>
        <w:overflowPunct/>
        <w:jc w:val="left"/>
        <w:textAlignment w:val="auto"/>
        <w:rPr>
          <w:rFonts w:ascii="Times-Bold" w:hAnsi="Times-Bold" w:cs="Times-Bold"/>
          <w:b/>
          <w:bCs/>
          <w:szCs w:val="24"/>
        </w:rPr>
      </w:pPr>
    </w:p>
    <w:p w14:paraId="16ECDA45" w14:textId="77777777" w:rsidR="00576BAE" w:rsidRPr="00E8338D" w:rsidRDefault="003A14C6" w:rsidP="001A37DF">
      <w:pPr>
        <w:suppressAutoHyphens w:val="0"/>
        <w:overflowPunct/>
        <w:ind w:left="6480" w:firstLine="720"/>
        <w:textAlignment w:val="auto"/>
        <w:rPr>
          <w:rFonts w:ascii="Times New Roman Bold" w:hAnsi="Times New Roman Bold"/>
          <w:b/>
          <w:bCs/>
          <w:sz w:val="26"/>
          <w:szCs w:val="24"/>
        </w:rPr>
      </w:pPr>
      <w:r>
        <w:rPr>
          <w:rFonts w:ascii="Times New Roman Bold" w:hAnsi="Times New Roman Bold"/>
          <w:b/>
          <w:bCs/>
          <w:sz w:val="26"/>
          <w:szCs w:val="24"/>
        </w:rPr>
        <w:tab/>
      </w:r>
      <w:r w:rsidR="00576BAE" w:rsidRPr="00E8338D">
        <w:rPr>
          <w:rFonts w:ascii="Times New Roman Bold" w:hAnsi="Times New Roman Bold"/>
          <w:b/>
          <w:bCs/>
          <w:sz w:val="26"/>
          <w:szCs w:val="24"/>
        </w:rPr>
        <w:t>FORM F-2</w:t>
      </w:r>
    </w:p>
    <w:p w14:paraId="177E4D41" w14:textId="77777777" w:rsidR="001A37DF" w:rsidRPr="001A37DF" w:rsidRDefault="001A37DF" w:rsidP="001A37DF">
      <w:pPr>
        <w:suppressAutoHyphens w:val="0"/>
        <w:overflowPunct/>
        <w:ind w:left="6480" w:firstLine="720"/>
        <w:textAlignment w:val="auto"/>
        <w:rPr>
          <w:b/>
          <w:bCs/>
          <w:szCs w:val="24"/>
        </w:rPr>
      </w:pPr>
    </w:p>
    <w:p w14:paraId="63667554" w14:textId="77777777" w:rsidR="00576069" w:rsidRPr="001A37DF" w:rsidRDefault="00576069" w:rsidP="001A37DF">
      <w:pPr>
        <w:suppressAutoHyphens w:val="0"/>
        <w:overflowPunct/>
        <w:textAlignment w:val="auto"/>
        <w:rPr>
          <w:b/>
          <w:bCs/>
          <w:szCs w:val="24"/>
        </w:rPr>
      </w:pPr>
    </w:p>
    <w:p w14:paraId="6CAFF2A0" w14:textId="77777777" w:rsidR="00576BAE" w:rsidRPr="001A37DF" w:rsidRDefault="00576BAE" w:rsidP="001A37DF">
      <w:pPr>
        <w:suppressAutoHyphens w:val="0"/>
        <w:overflowPunct/>
        <w:ind w:left="720" w:firstLine="720"/>
        <w:textAlignment w:val="auto"/>
        <w:rPr>
          <w:b/>
          <w:bCs/>
          <w:szCs w:val="24"/>
        </w:rPr>
      </w:pPr>
      <w:r w:rsidRPr="001A37DF">
        <w:rPr>
          <w:b/>
          <w:bCs/>
          <w:szCs w:val="24"/>
        </w:rPr>
        <w:t>FORMAT OF CURRICULUM VITAE (CV) FOR</w:t>
      </w:r>
      <w:r w:rsidR="00576069" w:rsidRPr="001A37DF">
        <w:rPr>
          <w:b/>
          <w:bCs/>
          <w:szCs w:val="24"/>
        </w:rPr>
        <w:t xml:space="preserve"> </w:t>
      </w:r>
      <w:r w:rsidRPr="001A37DF">
        <w:rPr>
          <w:b/>
          <w:bCs/>
          <w:szCs w:val="24"/>
        </w:rPr>
        <w:t>CONSULTANT</w:t>
      </w:r>
    </w:p>
    <w:p w14:paraId="34FBDF88" w14:textId="77777777" w:rsidR="00576069" w:rsidRPr="001A37DF" w:rsidRDefault="00576069" w:rsidP="001A37DF">
      <w:pPr>
        <w:suppressAutoHyphens w:val="0"/>
        <w:overflowPunct/>
        <w:textAlignment w:val="auto"/>
        <w:rPr>
          <w:szCs w:val="24"/>
        </w:rPr>
      </w:pPr>
    </w:p>
    <w:p w14:paraId="3DBB448A" w14:textId="77777777" w:rsidR="00576BAE" w:rsidRPr="001A37DF" w:rsidRDefault="00576BAE" w:rsidP="001A37DF">
      <w:pPr>
        <w:suppressAutoHyphens w:val="0"/>
        <w:overflowPunct/>
        <w:spacing w:line="276" w:lineRule="auto"/>
        <w:textAlignment w:val="auto"/>
        <w:rPr>
          <w:szCs w:val="24"/>
        </w:rPr>
      </w:pPr>
      <w:r w:rsidRPr="001A37DF">
        <w:rPr>
          <w:szCs w:val="24"/>
        </w:rPr>
        <w:t>Name of Consultant:</w:t>
      </w:r>
      <w:r w:rsidR="00576069" w:rsidRPr="001A37DF">
        <w:rPr>
          <w:szCs w:val="24"/>
        </w:rPr>
        <w:t>__________________________________________</w:t>
      </w:r>
    </w:p>
    <w:p w14:paraId="54413DB2" w14:textId="77777777" w:rsidR="00576BAE" w:rsidRPr="001A37DF" w:rsidRDefault="00576BAE" w:rsidP="001A37DF">
      <w:pPr>
        <w:suppressAutoHyphens w:val="0"/>
        <w:overflowPunct/>
        <w:spacing w:line="276" w:lineRule="auto"/>
        <w:textAlignment w:val="auto"/>
        <w:rPr>
          <w:szCs w:val="24"/>
        </w:rPr>
      </w:pPr>
      <w:r w:rsidRPr="001A37DF">
        <w:rPr>
          <w:szCs w:val="24"/>
        </w:rPr>
        <w:t>Profession:</w:t>
      </w:r>
      <w:r w:rsidR="00576069" w:rsidRPr="001A37DF">
        <w:rPr>
          <w:szCs w:val="24"/>
        </w:rPr>
        <w:t>__________________________________________________</w:t>
      </w:r>
    </w:p>
    <w:p w14:paraId="65E8AE27" w14:textId="77777777" w:rsidR="00576BAE" w:rsidRPr="001A37DF" w:rsidRDefault="00576BAE" w:rsidP="001A37DF">
      <w:pPr>
        <w:suppressAutoHyphens w:val="0"/>
        <w:overflowPunct/>
        <w:spacing w:line="276" w:lineRule="auto"/>
        <w:textAlignment w:val="auto"/>
        <w:rPr>
          <w:szCs w:val="24"/>
        </w:rPr>
      </w:pPr>
      <w:r w:rsidRPr="001A37DF">
        <w:rPr>
          <w:szCs w:val="24"/>
        </w:rPr>
        <w:t>Date of Birth:</w:t>
      </w:r>
      <w:r w:rsidR="00576069" w:rsidRPr="001A37DF">
        <w:rPr>
          <w:szCs w:val="24"/>
        </w:rPr>
        <w:t>________________________________________________</w:t>
      </w:r>
    </w:p>
    <w:p w14:paraId="2A6DFBDD" w14:textId="77777777" w:rsidR="00576BAE" w:rsidRPr="001A37DF" w:rsidRDefault="00576BAE" w:rsidP="001A37DF">
      <w:pPr>
        <w:suppressAutoHyphens w:val="0"/>
        <w:overflowPunct/>
        <w:spacing w:line="276" w:lineRule="auto"/>
        <w:textAlignment w:val="auto"/>
        <w:rPr>
          <w:szCs w:val="24"/>
        </w:rPr>
      </w:pPr>
      <w:r w:rsidRPr="001A37DF">
        <w:rPr>
          <w:szCs w:val="24"/>
        </w:rPr>
        <w:t>Nationality:</w:t>
      </w:r>
      <w:r w:rsidR="00576069" w:rsidRPr="001A37DF">
        <w:rPr>
          <w:szCs w:val="24"/>
        </w:rPr>
        <w:t>_________________________________________________</w:t>
      </w:r>
    </w:p>
    <w:p w14:paraId="58642420" w14:textId="77777777" w:rsidR="00576BAE" w:rsidRPr="001A37DF" w:rsidRDefault="00576BAE" w:rsidP="001A37DF">
      <w:pPr>
        <w:suppressAutoHyphens w:val="0"/>
        <w:overflowPunct/>
        <w:spacing w:line="276" w:lineRule="auto"/>
        <w:textAlignment w:val="auto"/>
        <w:rPr>
          <w:szCs w:val="24"/>
        </w:rPr>
      </w:pPr>
      <w:r w:rsidRPr="001A37DF">
        <w:rPr>
          <w:szCs w:val="24"/>
        </w:rPr>
        <w:t xml:space="preserve">Membership in Professional </w:t>
      </w:r>
      <w:r w:rsidR="00F87A06">
        <w:rPr>
          <w:szCs w:val="24"/>
        </w:rPr>
        <w:t>bodies</w:t>
      </w:r>
      <w:r w:rsidRPr="001A37DF">
        <w:rPr>
          <w:szCs w:val="24"/>
        </w:rPr>
        <w:t>:</w:t>
      </w:r>
      <w:r w:rsidR="00576069" w:rsidRPr="001A37DF">
        <w:rPr>
          <w:szCs w:val="24"/>
        </w:rPr>
        <w:t>______________________________</w:t>
      </w:r>
    </w:p>
    <w:p w14:paraId="14CACD79" w14:textId="77777777" w:rsidR="00576069" w:rsidRPr="001A37DF" w:rsidRDefault="00576069" w:rsidP="001A37DF">
      <w:pPr>
        <w:suppressAutoHyphens w:val="0"/>
        <w:overflowPunct/>
        <w:textAlignment w:val="auto"/>
        <w:rPr>
          <w:b/>
          <w:bCs/>
          <w:szCs w:val="24"/>
        </w:rPr>
      </w:pPr>
    </w:p>
    <w:p w14:paraId="4339595F" w14:textId="77777777" w:rsidR="00576BAE" w:rsidRPr="001A37DF" w:rsidRDefault="00576BAE" w:rsidP="001A37DF">
      <w:pPr>
        <w:suppressAutoHyphens w:val="0"/>
        <w:overflowPunct/>
        <w:textAlignment w:val="auto"/>
        <w:rPr>
          <w:b/>
          <w:bCs/>
          <w:szCs w:val="24"/>
        </w:rPr>
      </w:pPr>
      <w:r w:rsidRPr="001A37DF">
        <w:rPr>
          <w:b/>
          <w:bCs/>
          <w:szCs w:val="24"/>
        </w:rPr>
        <w:t>Key Qualifications:</w:t>
      </w:r>
    </w:p>
    <w:p w14:paraId="0A26771E" w14:textId="77777777" w:rsidR="00576BAE" w:rsidRPr="001A37DF" w:rsidRDefault="00576BAE" w:rsidP="001A37DF">
      <w:pPr>
        <w:suppressAutoHyphens w:val="0"/>
        <w:overflowPunct/>
        <w:textAlignment w:val="auto"/>
        <w:rPr>
          <w:szCs w:val="24"/>
        </w:rPr>
      </w:pPr>
      <w:r w:rsidRPr="001A37DF">
        <w:rPr>
          <w:szCs w:val="24"/>
        </w:rPr>
        <w:t>[</w:t>
      </w:r>
      <w:r w:rsidRPr="001A37DF">
        <w:rPr>
          <w:i/>
          <w:iCs/>
          <w:szCs w:val="24"/>
        </w:rPr>
        <w:t>Give an outline of experience and training most pertinent to tasks on assignment. Describe degree of responsibility</w:t>
      </w:r>
      <w:r w:rsidR="00576069" w:rsidRPr="001A37DF">
        <w:rPr>
          <w:i/>
          <w:iCs/>
          <w:szCs w:val="24"/>
        </w:rPr>
        <w:t xml:space="preserve"> </w:t>
      </w:r>
      <w:r w:rsidRPr="001A37DF">
        <w:rPr>
          <w:i/>
          <w:iCs/>
          <w:szCs w:val="24"/>
        </w:rPr>
        <w:t>held on relevant previous assignments and give dates and locations. Use about half a page.</w:t>
      </w:r>
      <w:r w:rsidRPr="001A37DF">
        <w:rPr>
          <w:szCs w:val="24"/>
        </w:rPr>
        <w:t>]</w:t>
      </w:r>
    </w:p>
    <w:p w14:paraId="00B47911" w14:textId="77777777" w:rsidR="00576069" w:rsidRPr="001A37DF" w:rsidRDefault="00576069" w:rsidP="001A37DF">
      <w:pPr>
        <w:suppressAutoHyphens w:val="0"/>
        <w:overflowPunct/>
        <w:textAlignment w:val="auto"/>
        <w:rPr>
          <w:szCs w:val="24"/>
        </w:rPr>
      </w:pPr>
    </w:p>
    <w:p w14:paraId="26953960" w14:textId="77777777" w:rsidR="00576BAE" w:rsidRPr="001A37DF" w:rsidRDefault="00576BAE" w:rsidP="001A37DF">
      <w:pPr>
        <w:suppressAutoHyphens w:val="0"/>
        <w:overflowPunct/>
        <w:textAlignment w:val="auto"/>
        <w:rPr>
          <w:b/>
          <w:bCs/>
          <w:szCs w:val="24"/>
        </w:rPr>
      </w:pPr>
      <w:r w:rsidRPr="001A37DF">
        <w:rPr>
          <w:b/>
          <w:bCs/>
          <w:szCs w:val="24"/>
        </w:rPr>
        <w:t>Education:</w:t>
      </w:r>
    </w:p>
    <w:p w14:paraId="45C6D432" w14:textId="77777777" w:rsidR="00576BAE" w:rsidRPr="001A37DF" w:rsidRDefault="00576BAE" w:rsidP="001A37DF">
      <w:pPr>
        <w:suppressAutoHyphens w:val="0"/>
        <w:overflowPunct/>
        <w:textAlignment w:val="auto"/>
        <w:rPr>
          <w:szCs w:val="24"/>
        </w:rPr>
      </w:pPr>
      <w:r w:rsidRPr="001A37DF">
        <w:rPr>
          <w:szCs w:val="24"/>
        </w:rPr>
        <w:t>[</w:t>
      </w:r>
      <w:r w:rsidRPr="001A37DF">
        <w:rPr>
          <w:i/>
          <w:iCs/>
          <w:szCs w:val="24"/>
        </w:rPr>
        <w:t xml:space="preserve">Summarize college/university and other specialized education, giving names of </w:t>
      </w:r>
      <w:r w:rsidR="0091535D">
        <w:rPr>
          <w:i/>
          <w:iCs/>
          <w:szCs w:val="24"/>
        </w:rPr>
        <w:t xml:space="preserve"> institutions</w:t>
      </w:r>
      <w:r w:rsidRPr="001A37DF">
        <w:rPr>
          <w:i/>
          <w:iCs/>
          <w:szCs w:val="24"/>
        </w:rPr>
        <w:t>, dates</w:t>
      </w:r>
      <w:r w:rsidR="00576069" w:rsidRPr="001A37DF">
        <w:rPr>
          <w:i/>
          <w:iCs/>
          <w:szCs w:val="24"/>
        </w:rPr>
        <w:t xml:space="preserve"> </w:t>
      </w:r>
      <w:r w:rsidRPr="001A37DF">
        <w:rPr>
          <w:i/>
          <w:iCs/>
          <w:szCs w:val="24"/>
        </w:rPr>
        <w:t>attended, and degrees obtained. Use about one quarter of a page.</w:t>
      </w:r>
      <w:r w:rsidRPr="001A37DF">
        <w:rPr>
          <w:szCs w:val="24"/>
        </w:rPr>
        <w:t>]</w:t>
      </w:r>
    </w:p>
    <w:p w14:paraId="77C7499B" w14:textId="77777777" w:rsidR="00576069" w:rsidRPr="001A37DF" w:rsidRDefault="00576069" w:rsidP="001A37DF">
      <w:pPr>
        <w:suppressAutoHyphens w:val="0"/>
        <w:overflowPunct/>
        <w:textAlignment w:val="auto"/>
        <w:rPr>
          <w:szCs w:val="24"/>
        </w:rPr>
      </w:pPr>
    </w:p>
    <w:p w14:paraId="335FB3C0" w14:textId="77777777" w:rsidR="00576BAE" w:rsidRPr="001A37DF" w:rsidRDefault="00576BAE" w:rsidP="001A37DF">
      <w:pPr>
        <w:suppressAutoHyphens w:val="0"/>
        <w:overflowPunct/>
        <w:textAlignment w:val="auto"/>
        <w:rPr>
          <w:b/>
          <w:bCs/>
          <w:szCs w:val="24"/>
        </w:rPr>
      </w:pPr>
      <w:r w:rsidRPr="001A37DF">
        <w:rPr>
          <w:b/>
          <w:bCs/>
          <w:szCs w:val="24"/>
        </w:rPr>
        <w:t>Employment Record:</w:t>
      </w:r>
    </w:p>
    <w:p w14:paraId="797F8AB6" w14:textId="77777777" w:rsidR="00576BAE" w:rsidRPr="001A37DF" w:rsidRDefault="00576BAE" w:rsidP="001A37DF">
      <w:pPr>
        <w:suppressAutoHyphens w:val="0"/>
        <w:overflowPunct/>
        <w:textAlignment w:val="auto"/>
        <w:rPr>
          <w:szCs w:val="24"/>
        </w:rPr>
      </w:pPr>
      <w:r w:rsidRPr="001A37DF">
        <w:rPr>
          <w:szCs w:val="24"/>
        </w:rPr>
        <w:t>[</w:t>
      </w:r>
      <w:r w:rsidRPr="001A37DF">
        <w:rPr>
          <w:i/>
          <w:iCs/>
          <w:szCs w:val="24"/>
        </w:rPr>
        <w:t>Starting with present position, list in reverse order every employment held. List all positions held since graduation, giving dates, names of employing organizations, titles of positions held, and locations of</w:t>
      </w:r>
      <w:r w:rsidR="00576069" w:rsidRPr="001A37DF">
        <w:rPr>
          <w:i/>
          <w:iCs/>
          <w:szCs w:val="24"/>
        </w:rPr>
        <w:t xml:space="preserve"> </w:t>
      </w:r>
      <w:r w:rsidRPr="001A37DF">
        <w:rPr>
          <w:i/>
          <w:iCs/>
          <w:szCs w:val="24"/>
        </w:rPr>
        <w:t xml:space="preserve">assignments. For experience in last ten years, also give types of activities performed and </w:t>
      </w:r>
      <w:r w:rsidR="00B22292" w:rsidRPr="001A37DF">
        <w:rPr>
          <w:i/>
          <w:iCs/>
          <w:szCs w:val="24"/>
        </w:rPr>
        <w:t>employers</w:t>
      </w:r>
      <w:r w:rsidRPr="001A37DF">
        <w:rPr>
          <w:i/>
          <w:iCs/>
          <w:szCs w:val="24"/>
        </w:rPr>
        <w:t xml:space="preserve"> references, where</w:t>
      </w:r>
      <w:r w:rsidR="00B22292" w:rsidRPr="001A37DF">
        <w:rPr>
          <w:i/>
          <w:iCs/>
          <w:szCs w:val="24"/>
        </w:rPr>
        <w:t xml:space="preserve"> </w:t>
      </w:r>
      <w:r w:rsidRPr="001A37DF">
        <w:rPr>
          <w:i/>
          <w:iCs/>
          <w:szCs w:val="24"/>
        </w:rPr>
        <w:t>appropriate. Use about two pages.</w:t>
      </w:r>
      <w:r w:rsidRPr="001A37DF">
        <w:rPr>
          <w:szCs w:val="24"/>
        </w:rPr>
        <w:t>]</w:t>
      </w:r>
    </w:p>
    <w:p w14:paraId="2CF970A3" w14:textId="77777777" w:rsidR="00576069" w:rsidRPr="001A37DF" w:rsidRDefault="00576069" w:rsidP="001A37DF">
      <w:pPr>
        <w:suppressAutoHyphens w:val="0"/>
        <w:overflowPunct/>
        <w:textAlignment w:val="auto"/>
        <w:rPr>
          <w:b/>
          <w:bCs/>
          <w:szCs w:val="24"/>
        </w:rPr>
      </w:pPr>
    </w:p>
    <w:p w14:paraId="7862F541" w14:textId="77777777" w:rsidR="00576BAE" w:rsidRPr="001A37DF" w:rsidRDefault="00576BAE" w:rsidP="001A37DF">
      <w:pPr>
        <w:suppressAutoHyphens w:val="0"/>
        <w:overflowPunct/>
        <w:textAlignment w:val="auto"/>
        <w:rPr>
          <w:b/>
          <w:bCs/>
          <w:szCs w:val="24"/>
        </w:rPr>
      </w:pPr>
      <w:r w:rsidRPr="001A37DF">
        <w:rPr>
          <w:b/>
          <w:bCs/>
          <w:szCs w:val="24"/>
        </w:rPr>
        <w:t>Languages:</w:t>
      </w:r>
    </w:p>
    <w:p w14:paraId="0767A8DE" w14:textId="77777777" w:rsidR="00576BAE" w:rsidRPr="001A37DF" w:rsidRDefault="00576BAE" w:rsidP="001A37DF">
      <w:pPr>
        <w:suppressAutoHyphens w:val="0"/>
        <w:overflowPunct/>
        <w:textAlignment w:val="auto"/>
        <w:rPr>
          <w:szCs w:val="24"/>
        </w:rPr>
      </w:pPr>
      <w:r w:rsidRPr="001A37DF">
        <w:rPr>
          <w:szCs w:val="24"/>
        </w:rPr>
        <w:t>[</w:t>
      </w:r>
      <w:r w:rsidRPr="001A37DF">
        <w:rPr>
          <w:i/>
          <w:iCs/>
          <w:szCs w:val="24"/>
        </w:rPr>
        <w:t xml:space="preserve">For each language indicate proficiency: excellent, good, fair, or poor; in speaking, reading, and writing </w:t>
      </w:r>
      <w:r w:rsidRPr="001A37DF">
        <w:rPr>
          <w:szCs w:val="24"/>
        </w:rPr>
        <w:t>]</w:t>
      </w:r>
    </w:p>
    <w:p w14:paraId="2EC5EFA4" w14:textId="77777777" w:rsidR="00576069" w:rsidRPr="001A37DF" w:rsidRDefault="00576069" w:rsidP="001A37DF">
      <w:pPr>
        <w:suppressAutoHyphens w:val="0"/>
        <w:overflowPunct/>
        <w:textAlignment w:val="auto"/>
        <w:rPr>
          <w:b/>
          <w:bCs/>
          <w:szCs w:val="24"/>
        </w:rPr>
      </w:pPr>
    </w:p>
    <w:p w14:paraId="7A8739BF" w14:textId="77777777" w:rsidR="00576BAE" w:rsidRPr="001A37DF" w:rsidRDefault="00576BAE" w:rsidP="001A37DF">
      <w:pPr>
        <w:suppressAutoHyphens w:val="0"/>
        <w:overflowPunct/>
        <w:textAlignment w:val="auto"/>
        <w:rPr>
          <w:b/>
          <w:bCs/>
          <w:szCs w:val="24"/>
        </w:rPr>
      </w:pPr>
      <w:r w:rsidRPr="001A37DF">
        <w:rPr>
          <w:b/>
          <w:bCs/>
          <w:szCs w:val="24"/>
        </w:rPr>
        <w:t>Certification:</w:t>
      </w:r>
    </w:p>
    <w:p w14:paraId="30BF460E" w14:textId="77777777" w:rsidR="00576BAE" w:rsidRPr="001A37DF" w:rsidRDefault="00576BAE" w:rsidP="001A37DF">
      <w:pPr>
        <w:suppressAutoHyphens w:val="0"/>
        <w:overflowPunct/>
        <w:textAlignment w:val="auto"/>
        <w:rPr>
          <w:szCs w:val="24"/>
        </w:rPr>
      </w:pPr>
      <w:r w:rsidRPr="001A37DF">
        <w:rPr>
          <w:szCs w:val="24"/>
        </w:rPr>
        <w:t>I, the undersigned, certify that to the best of my knowledge and belief, these data correctly describe me, my</w:t>
      </w:r>
      <w:r w:rsidR="00576069" w:rsidRPr="001A37DF">
        <w:rPr>
          <w:szCs w:val="24"/>
        </w:rPr>
        <w:t xml:space="preserve"> </w:t>
      </w:r>
      <w:r w:rsidRPr="001A37DF">
        <w:rPr>
          <w:szCs w:val="24"/>
        </w:rPr>
        <w:t>qualifications, and experience.</w:t>
      </w:r>
    </w:p>
    <w:p w14:paraId="34EF4FB1" w14:textId="77777777" w:rsidR="00576069" w:rsidRPr="001A37DF" w:rsidRDefault="00576069" w:rsidP="001A37DF">
      <w:pPr>
        <w:suppressAutoHyphens w:val="0"/>
        <w:overflowPunct/>
        <w:textAlignment w:val="auto"/>
        <w:rPr>
          <w:b/>
          <w:bCs/>
          <w:szCs w:val="24"/>
        </w:rPr>
      </w:pPr>
    </w:p>
    <w:p w14:paraId="5BD11383" w14:textId="77777777" w:rsidR="00576BAE" w:rsidRDefault="00576BAE" w:rsidP="001A37DF">
      <w:pPr>
        <w:suppressAutoHyphens w:val="0"/>
        <w:overflowPunct/>
        <w:textAlignment w:val="auto"/>
        <w:rPr>
          <w:b/>
          <w:bCs/>
          <w:i/>
          <w:iCs/>
          <w:szCs w:val="24"/>
        </w:rPr>
      </w:pPr>
      <w:r w:rsidRPr="001A37DF">
        <w:rPr>
          <w:b/>
          <w:bCs/>
          <w:szCs w:val="24"/>
        </w:rPr>
        <w:t>Date:</w:t>
      </w:r>
      <w:r w:rsidR="00F87A06" w:rsidRPr="00F87A06">
        <w:rPr>
          <w:b/>
          <w:bCs/>
          <w:i/>
          <w:iCs/>
          <w:szCs w:val="24"/>
        </w:rPr>
        <w:t xml:space="preserve"> </w:t>
      </w:r>
      <w:r w:rsidR="00F87A06" w:rsidRPr="001A37DF">
        <w:rPr>
          <w:b/>
          <w:bCs/>
          <w:i/>
          <w:iCs/>
          <w:szCs w:val="24"/>
        </w:rPr>
        <w:t>Day/Month/Year</w:t>
      </w:r>
    </w:p>
    <w:p w14:paraId="7EE67D1A" w14:textId="77777777" w:rsidR="00F87A06" w:rsidRPr="001A37DF" w:rsidRDefault="00F87A06" w:rsidP="001A37DF">
      <w:pPr>
        <w:suppressAutoHyphens w:val="0"/>
        <w:overflowPunct/>
        <w:textAlignment w:val="auto"/>
        <w:rPr>
          <w:b/>
          <w:bCs/>
          <w:szCs w:val="24"/>
        </w:rPr>
      </w:pPr>
    </w:p>
    <w:p w14:paraId="6B5A3997" w14:textId="77777777" w:rsidR="00576BAE" w:rsidRDefault="00576BAE" w:rsidP="001A37DF">
      <w:pPr>
        <w:suppressAutoHyphens w:val="0"/>
        <w:overflowPunct/>
        <w:textAlignment w:val="auto"/>
        <w:rPr>
          <w:b/>
          <w:bCs/>
          <w:i/>
          <w:iCs/>
          <w:szCs w:val="24"/>
        </w:rPr>
      </w:pPr>
      <w:r w:rsidRPr="001A37DF">
        <w:rPr>
          <w:b/>
          <w:bCs/>
          <w:i/>
          <w:iCs/>
          <w:szCs w:val="24"/>
        </w:rPr>
        <w:t xml:space="preserve">[Signature of Consultant] </w:t>
      </w:r>
    </w:p>
    <w:p w14:paraId="7F604C77" w14:textId="77777777" w:rsidR="00F87A06" w:rsidRDefault="00F87A06" w:rsidP="001A37DF">
      <w:pPr>
        <w:suppressAutoHyphens w:val="0"/>
        <w:overflowPunct/>
        <w:textAlignment w:val="auto"/>
        <w:rPr>
          <w:b/>
          <w:bCs/>
          <w:i/>
          <w:iCs/>
          <w:szCs w:val="24"/>
        </w:rPr>
      </w:pPr>
    </w:p>
    <w:p w14:paraId="2C625FC0" w14:textId="77777777" w:rsidR="00F87A06" w:rsidRPr="001A37DF" w:rsidRDefault="00F87A06" w:rsidP="001A37DF">
      <w:pPr>
        <w:suppressAutoHyphens w:val="0"/>
        <w:overflowPunct/>
        <w:textAlignment w:val="auto"/>
        <w:rPr>
          <w:b/>
          <w:bCs/>
          <w:i/>
          <w:iCs/>
          <w:szCs w:val="24"/>
        </w:rPr>
      </w:pPr>
    </w:p>
    <w:p w14:paraId="55001F97" w14:textId="77777777" w:rsidR="00576BAE" w:rsidRPr="001A37DF" w:rsidRDefault="00576BAE" w:rsidP="001A37DF">
      <w:pPr>
        <w:suppressAutoHyphens w:val="0"/>
        <w:overflowPunct/>
        <w:textAlignment w:val="auto"/>
        <w:rPr>
          <w:b/>
          <w:bCs/>
          <w:szCs w:val="24"/>
        </w:rPr>
      </w:pPr>
      <w:r w:rsidRPr="001A37DF">
        <w:rPr>
          <w:b/>
          <w:bCs/>
          <w:szCs w:val="24"/>
        </w:rPr>
        <w:t>Full name of Consultant:______________________________________</w:t>
      </w:r>
    </w:p>
    <w:p w14:paraId="00C8D1B4" w14:textId="77777777" w:rsidR="00576069" w:rsidRDefault="00576069" w:rsidP="00576BAE">
      <w:pPr>
        <w:suppressAutoHyphens w:val="0"/>
        <w:overflowPunct/>
        <w:jc w:val="left"/>
        <w:textAlignment w:val="auto"/>
        <w:rPr>
          <w:rFonts w:ascii="Times-Bold" w:hAnsi="Times-Bold" w:cs="Times-Bold"/>
          <w:b/>
          <w:bCs/>
          <w:szCs w:val="24"/>
        </w:rPr>
      </w:pPr>
    </w:p>
    <w:p w14:paraId="3321A4CF" w14:textId="77777777" w:rsidR="00576069" w:rsidRDefault="00576069" w:rsidP="00576BAE">
      <w:pPr>
        <w:suppressAutoHyphens w:val="0"/>
        <w:overflowPunct/>
        <w:jc w:val="left"/>
        <w:textAlignment w:val="auto"/>
        <w:rPr>
          <w:rFonts w:ascii="Times-Bold" w:hAnsi="Times-Bold" w:cs="Times-Bold"/>
          <w:b/>
          <w:bCs/>
          <w:szCs w:val="24"/>
        </w:rPr>
      </w:pPr>
    </w:p>
    <w:p w14:paraId="2CBC5871" w14:textId="77777777" w:rsidR="00576069" w:rsidRDefault="00576069" w:rsidP="00576BAE">
      <w:pPr>
        <w:suppressAutoHyphens w:val="0"/>
        <w:overflowPunct/>
        <w:jc w:val="left"/>
        <w:textAlignment w:val="auto"/>
        <w:rPr>
          <w:rFonts w:ascii="Times-Bold" w:hAnsi="Times-Bold" w:cs="Times-Bold"/>
          <w:b/>
          <w:bCs/>
          <w:szCs w:val="24"/>
        </w:rPr>
      </w:pPr>
    </w:p>
    <w:p w14:paraId="5099B1B7" w14:textId="77777777" w:rsidR="00576069" w:rsidRDefault="00576069" w:rsidP="00576BAE">
      <w:pPr>
        <w:suppressAutoHyphens w:val="0"/>
        <w:overflowPunct/>
        <w:jc w:val="left"/>
        <w:textAlignment w:val="auto"/>
        <w:rPr>
          <w:rFonts w:ascii="Times-Bold" w:hAnsi="Times-Bold" w:cs="Times-Bold"/>
          <w:b/>
          <w:bCs/>
          <w:szCs w:val="24"/>
        </w:rPr>
      </w:pPr>
    </w:p>
    <w:p w14:paraId="3343A6B1" w14:textId="77777777" w:rsidR="00576069" w:rsidRDefault="00576069" w:rsidP="00576BAE">
      <w:pPr>
        <w:suppressAutoHyphens w:val="0"/>
        <w:overflowPunct/>
        <w:jc w:val="left"/>
        <w:textAlignment w:val="auto"/>
        <w:rPr>
          <w:rFonts w:ascii="Times-Bold" w:hAnsi="Times-Bold" w:cs="Times-Bold"/>
          <w:b/>
          <w:bCs/>
          <w:szCs w:val="24"/>
        </w:rPr>
      </w:pPr>
    </w:p>
    <w:p w14:paraId="455E90FE" w14:textId="77777777" w:rsidR="001A37DF" w:rsidRDefault="001A37DF" w:rsidP="003F761D">
      <w:pPr>
        <w:suppressAutoHyphens w:val="0"/>
        <w:overflowPunct/>
        <w:ind w:left="7200" w:firstLine="720"/>
        <w:jc w:val="left"/>
        <w:textAlignment w:val="auto"/>
        <w:rPr>
          <w:rFonts w:ascii="Times-Bold" w:hAnsi="Times-Bold" w:cs="Times-Bold"/>
          <w:b/>
          <w:bCs/>
          <w:szCs w:val="24"/>
        </w:rPr>
      </w:pPr>
    </w:p>
    <w:p w14:paraId="57ED3F0E" w14:textId="77777777" w:rsidR="00576BAE" w:rsidRPr="00E8338D" w:rsidRDefault="00576BAE" w:rsidP="003F761D">
      <w:pPr>
        <w:suppressAutoHyphens w:val="0"/>
        <w:overflowPunct/>
        <w:ind w:left="7200" w:firstLine="720"/>
        <w:jc w:val="left"/>
        <w:textAlignment w:val="auto"/>
        <w:rPr>
          <w:rFonts w:ascii="Times New Roman Bold" w:hAnsi="Times New Roman Bold"/>
          <w:b/>
          <w:bCs/>
          <w:sz w:val="26"/>
          <w:szCs w:val="24"/>
        </w:rPr>
      </w:pPr>
      <w:r w:rsidRPr="00E8338D">
        <w:rPr>
          <w:rFonts w:ascii="Times New Roman Bold" w:hAnsi="Times New Roman Bold"/>
          <w:b/>
          <w:bCs/>
          <w:sz w:val="26"/>
          <w:szCs w:val="24"/>
        </w:rPr>
        <w:t>FORM F-3</w:t>
      </w:r>
    </w:p>
    <w:p w14:paraId="4398F3AC" w14:textId="77777777" w:rsidR="007F35E0" w:rsidRPr="00E8338D" w:rsidRDefault="007F35E0" w:rsidP="00576BAE">
      <w:pPr>
        <w:suppressAutoHyphens w:val="0"/>
        <w:overflowPunct/>
        <w:jc w:val="left"/>
        <w:textAlignment w:val="auto"/>
        <w:rPr>
          <w:rFonts w:ascii="Times New Roman Bold" w:hAnsi="Times New Roman Bold"/>
          <w:b/>
          <w:bCs/>
          <w:sz w:val="26"/>
          <w:szCs w:val="24"/>
        </w:rPr>
      </w:pPr>
    </w:p>
    <w:p w14:paraId="5DC8E36D" w14:textId="77777777" w:rsidR="007F35E0" w:rsidRPr="001A37DF" w:rsidRDefault="007F35E0" w:rsidP="00576BAE">
      <w:pPr>
        <w:suppressAutoHyphens w:val="0"/>
        <w:overflowPunct/>
        <w:jc w:val="left"/>
        <w:textAlignment w:val="auto"/>
        <w:rPr>
          <w:b/>
          <w:bCs/>
          <w:szCs w:val="24"/>
        </w:rPr>
      </w:pPr>
    </w:p>
    <w:p w14:paraId="7EC9B38C" w14:textId="77777777" w:rsidR="001A37DF" w:rsidRDefault="001A37DF" w:rsidP="00576BAE">
      <w:pPr>
        <w:suppressAutoHyphens w:val="0"/>
        <w:overflowPunct/>
        <w:jc w:val="left"/>
        <w:textAlignment w:val="auto"/>
        <w:rPr>
          <w:b/>
          <w:bCs/>
          <w:szCs w:val="24"/>
        </w:rPr>
      </w:pPr>
    </w:p>
    <w:p w14:paraId="1AF9F1BB" w14:textId="489A0350" w:rsidR="00576BAE" w:rsidRPr="001A37DF" w:rsidRDefault="00576BAE" w:rsidP="00576BAE">
      <w:pPr>
        <w:suppressAutoHyphens w:val="0"/>
        <w:overflowPunct/>
        <w:jc w:val="left"/>
        <w:textAlignment w:val="auto"/>
        <w:rPr>
          <w:b/>
          <w:bCs/>
          <w:szCs w:val="24"/>
        </w:rPr>
      </w:pPr>
      <w:r w:rsidRPr="001A37DF">
        <w:rPr>
          <w:b/>
          <w:bCs/>
          <w:szCs w:val="24"/>
        </w:rPr>
        <w:t>ASSIGNMENTS OF SIMILAR NATURE SUCCESSFULLY COMPLETED DURING LAST</w:t>
      </w:r>
      <w:r w:rsidR="002F11ED" w:rsidRPr="001A37DF">
        <w:rPr>
          <w:b/>
          <w:bCs/>
          <w:szCs w:val="24"/>
        </w:rPr>
        <w:t xml:space="preserve"> </w:t>
      </w:r>
      <w:r w:rsidR="00BF53F9" w:rsidRPr="00E1322F">
        <w:rPr>
          <w:b/>
          <w:bCs/>
          <w:szCs w:val="24"/>
        </w:rPr>
        <w:t>3</w:t>
      </w:r>
      <w:r w:rsidRPr="001A37DF">
        <w:rPr>
          <w:b/>
          <w:bCs/>
          <w:szCs w:val="24"/>
        </w:rPr>
        <w:t xml:space="preserve"> </w:t>
      </w:r>
      <w:r w:rsidRPr="00E1322F">
        <w:rPr>
          <w:b/>
          <w:bCs/>
          <w:szCs w:val="24"/>
        </w:rPr>
        <w:t>YEARS</w:t>
      </w:r>
    </w:p>
    <w:p w14:paraId="01BB4DC2" w14:textId="77777777" w:rsidR="002F11ED" w:rsidRPr="001A37DF" w:rsidRDefault="002F11ED" w:rsidP="00576BAE">
      <w:pPr>
        <w:suppressAutoHyphens w:val="0"/>
        <w:overflowPunct/>
        <w:jc w:val="left"/>
        <w:textAlignment w:val="auto"/>
        <w:rPr>
          <w:szCs w:val="24"/>
        </w:rPr>
      </w:pPr>
    </w:p>
    <w:p w14:paraId="09A2AF25" w14:textId="77777777" w:rsidR="001A37DF" w:rsidRDefault="001A37DF" w:rsidP="00576BAE">
      <w:pPr>
        <w:suppressAutoHyphens w:val="0"/>
        <w:overflowPunct/>
        <w:jc w:val="left"/>
        <w:textAlignment w:val="auto"/>
        <w:rPr>
          <w:sz w:val="20"/>
        </w:rPr>
      </w:pPr>
    </w:p>
    <w:p w14:paraId="4125E39A" w14:textId="77777777" w:rsidR="001A37DF" w:rsidRDefault="001A37DF" w:rsidP="00576BAE">
      <w:pPr>
        <w:suppressAutoHyphens w:val="0"/>
        <w:overflowPunct/>
        <w:jc w:val="left"/>
        <w:textAlignment w:val="auto"/>
        <w:rPr>
          <w:sz w:val="20"/>
        </w:rPr>
      </w:pPr>
    </w:p>
    <w:p w14:paraId="65996E84" w14:textId="77777777" w:rsidR="001A37DF" w:rsidRDefault="001A37DF" w:rsidP="00576BAE">
      <w:pPr>
        <w:suppressAutoHyphens w:val="0"/>
        <w:overflowPunct/>
        <w:jc w:val="left"/>
        <w:textAlignment w:val="auto"/>
        <w:rPr>
          <w:sz w:val="20"/>
        </w:rPr>
      </w:pPr>
    </w:p>
    <w:p w14:paraId="4A3197DE" w14:textId="77777777" w:rsidR="00576BAE" w:rsidRDefault="00576BAE" w:rsidP="00F87A06">
      <w:pPr>
        <w:numPr>
          <w:ilvl w:val="0"/>
          <w:numId w:val="16"/>
        </w:numPr>
        <w:suppressAutoHyphens w:val="0"/>
        <w:overflowPunct/>
        <w:jc w:val="left"/>
        <w:textAlignment w:val="auto"/>
        <w:rPr>
          <w:szCs w:val="24"/>
        </w:rPr>
      </w:pPr>
      <w:r w:rsidRPr="00F87A06">
        <w:rPr>
          <w:szCs w:val="24"/>
        </w:rPr>
        <w:t>Outline of recent experience on assignments of similar nature:</w:t>
      </w:r>
    </w:p>
    <w:p w14:paraId="6B9BF849" w14:textId="77777777" w:rsidR="00F87A06" w:rsidRDefault="00F87A06" w:rsidP="00F87A06">
      <w:pPr>
        <w:suppressAutoHyphens w:val="0"/>
        <w:overflowPunct/>
        <w:jc w:val="left"/>
        <w:textAlignment w:val="auto"/>
        <w:rPr>
          <w:szCs w:val="24"/>
        </w:rPr>
      </w:pPr>
    </w:p>
    <w:p w14:paraId="59910426" w14:textId="77777777" w:rsidR="00F87A06" w:rsidRDefault="00F87A06" w:rsidP="00F87A06">
      <w:pPr>
        <w:suppressAutoHyphens w:val="0"/>
        <w:overflowPunct/>
        <w:jc w:val="left"/>
        <w:textAlignment w:val="auto"/>
        <w:rPr>
          <w:szCs w:val="24"/>
        </w:rPr>
      </w:pPr>
    </w:p>
    <w:p w14:paraId="2B591AEB" w14:textId="77777777" w:rsidR="00F87A06" w:rsidRDefault="00F87A06" w:rsidP="00F87A06">
      <w:pPr>
        <w:suppressAutoHyphens w:val="0"/>
        <w:overflowPunct/>
        <w:jc w:val="left"/>
        <w:textAlignment w:val="auto"/>
        <w:rPr>
          <w:szCs w:val="24"/>
        </w:rPr>
      </w:pPr>
    </w:p>
    <w:p w14:paraId="146A7F8B" w14:textId="77777777" w:rsidR="00F87A06" w:rsidRPr="00F87A06" w:rsidRDefault="00F87A06" w:rsidP="00F87A06">
      <w:pPr>
        <w:suppressAutoHyphens w:val="0"/>
        <w:overflowPunct/>
        <w:jc w:val="left"/>
        <w:textAlignment w:val="auto"/>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
        <w:gridCol w:w="1182"/>
        <w:gridCol w:w="980"/>
        <w:gridCol w:w="1189"/>
        <w:gridCol w:w="980"/>
        <w:gridCol w:w="1605"/>
        <w:gridCol w:w="1216"/>
        <w:gridCol w:w="1316"/>
      </w:tblGrid>
      <w:tr w:rsidR="007F35E0" w:rsidRPr="007D0547" w14:paraId="784D133C" w14:textId="77777777" w:rsidTr="007D0547">
        <w:tc>
          <w:tcPr>
            <w:tcW w:w="1197" w:type="dxa"/>
            <w:shd w:val="clear" w:color="auto" w:fill="D9D9D9"/>
          </w:tcPr>
          <w:p w14:paraId="54ABA6A0" w14:textId="77777777" w:rsidR="007F35E0" w:rsidRPr="007D0547" w:rsidRDefault="007F35E0" w:rsidP="007D0547">
            <w:pPr>
              <w:suppressAutoHyphens w:val="0"/>
              <w:overflowPunct/>
              <w:jc w:val="center"/>
              <w:textAlignment w:val="auto"/>
              <w:rPr>
                <w:b/>
                <w:sz w:val="20"/>
              </w:rPr>
            </w:pPr>
            <w:r w:rsidRPr="007D0547">
              <w:rPr>
                <w:b/>
                <w:sz w:val="20"/>
              </w:rPr>
              <w:t>Sl.No</w:t>
            </w:r>
          </w:p>
        </w:tc>
        <w:tc>
          <w:tcPr>
            <w:tcW w:w="1197" w:type="dxa"/>
            <w:shd w:val="clear" w:color="auto" w:fill="D9D9D9"/>
          </w:tcPr>
          <w:p w14:paraId="58242BA1" w14:textId="77777777" w:rsidR="007F35E0" w:rsidRPr="007D0547" w:rsidRDefault="007F35E0" w:rsidP="007D0547">
            <w:pPr>
              <w:suppressAutoHyphens w:val="0"/>
              <w:overflowPunct/>
              <w:jc w:val="center"/>
              <w:textAlignment w:val="auto"/>
              <w:rPr>
                <w:b/>
                <w:sz w:val="20"/>
              </w:rPr>
            </w:pPr>
            <w:r w:rsidRPr="007D0547">
              <w:rPr>
                <w:b/>
                <w:sz w:val="20"/>
              </w:rPr>
              <w:t>Name  of assignment</w:t>
            </w:r>
          </w:p>
        </w:tc>
        <w:tc>
          <w:tcPr>
            <w:tcW w:w="1197" w:type="dxa"/>
            <w:shd w:val="clear" w:color="auto" w:fill="D9D9D9"/>
          </w:tcPr>
          <w:p w14:paraId="7EAAA1B7" w14:textId="77777777" w:rsidR="007F35E0" w:rsidRPr="007D0547" w:rsidRDefault="007F35E0" w:rsidP="007D0547">
            <w:pPr>
              <w:suppressAutoHyphens w:val="0"/>
              <w:overflowPunct/>
              <w:jc w:val="center"/>
              <w:textAlignment w:val="auto"/>
              <w:rPr>
                <w:b/>
                <w:sz w:val="20"/>
              </w:rPr>
            </w:pPr>
            <w:r w:rsidRPr="007D0547">
              <w:rPr>
                <w:b/>
                <w:sz w:val="20"/>
              </w:rPr>
              <w:t>Name of Project</w:t>
            </w:r>
          </w:p>
        </w:tc>
        <w:tc>
          <w:tcPr>
            <w:tcW w:w="1197" w:type="dxa"/>
            <w:shd w:val="clear" w:color="auto" w:fill="D9D9D9"/>
          </w:tcPr>
          <w:p w14:paraId="730AEEB3" w14:textId="77777777" w:rsidR="007F35E0" w:rsidRPr="007D0547" w:rsidRDefault="007F35E0" w:rsidP="007D0547">
            <w:pPr>
              <w:suppressAutoHyphens w:val="0"/>
              <w:overflowPunct/>
              <w:jc w:val="center"/>
              <w:textAlignment w:val="auto"/>
              <w:rPr>
                <w:b/>
                <w:sz w:val="20"/>
              </w:rPr>
            </w:pPr>
            <w:r w:rsidRPr="007D0547">
              <w:rPr>
                <w:b/>
                <w:sz w:val="20"/>
              </w:rPr>
              <w:t>Owner or Sponsoring agency</w:t>
            </w:r>
          </w:p>
        </w:tc>
        <w:tc>
          <w:tcPr>
            <w:tcW w:w="1197" w:type="dxa"/>
            <w:shd w:val="clear" w:color="auto" w:fill="D9D9D9"/>
          </w:tcPr>
          <w:p w14:paraId="057447BC" w14:textId="77777777" w:rsidR="007F35E0" w:rsidRPr="007D0547" w:rsidRDefault="007F35E0" w:rsidP="007D0547">
            <w:pPr>
              <w:suppressAutoHyphens w:val="0"/>
              <w:overflowPunct/>
              <w:jc w:val="center"/>
              <w:textAlignment w:val="auto"/>
              <w:rPr>
                <w:b/>
                <w:sz w:val="20"/>
              </w:rPr>
            </w:pPr>
            <w:r w:rsidRPr="007D0547">
              <w:rPr>
                <w:b/>
                <w:sz w:val="20"/>
              </w:rPr>
              <w:t>Cost of Project</w:t>
            </w:r>
          </w:p>
        </w:tc>
        <w:tc>
          <w:tcPr>
            <w:tcW w:w="1197" w:type="dxa"/>
            <w:shd w:val="clear" w:color="auto" w:fill="D9D9D9"/>
          </w:tcPr>
          <w:p w14:paraId="58F0B0C4" w14:textId="77777777" w:rsidR="007F35E0" w:rsidRPr="007D0547" w:rsidRDefault="007F35E0" w:rsidP="007D0547">
            <w:pPr>
              <w:suppressAutoHyphens w:val="0"/>
              <w:overflowPunct/>
              <w:jc w:val="center"/>
              <w:textAlignment w:val="auto"/>
              <w:rPr>
                <w:b/>
                <w:sz w:val="20"/>
              </w:rPr>
            </w:pPr>
            <w:r w:rsidRPr="007D0547">
              <w:rPr>
                <w:b/>
                <w:sz w:val="20"/>
              </w:rPr>
              <w:t>Date of Commencement</w:t>
            </w:r>
          </w:p>
        </w:tc>
        <w:tc>
          <w:tcPr>
            <w:tcW w:w="1197" w:type="dxa"/>
            <w:shd w:val="clear" w:color="auto" w:fill="D9D9D9"/>
          </w:tcPr>
          <w:p w14:paraId="24BA3542" w14:textId="77777777" w:rsidR="007F35E0" w:rsidRPr="007D0547" w:rsidRDefault="007F35E0" w:rsidP="007D0547">
            <w:pPr>
              <w:suppressAutoHyphens w:val="0"/>
              <w:overflowPunct/>
              <w:jc w:val="center"/>
              <w:textAlignment w:val="auto"/>
              <w:rPr>
                <w:b/>
                <w:sz w:val="20"/>
              </w:rPr>
            </w:pPr>
            <w:r w:rsidRPr="007D0547">
              <w:rPr>
                <w:b/>
                <w:sz w:val="20"/>
              </w:rPr>
              <w:t>Date of Completion</w:t>
            </w:r>
          </w:p>
        </w:tc>
        <w:tc>
          <w:tcPr>
            <w:tcW w:w="1197" w:type="dxa"/>
            <w:shd w:val="clear" w:color="auto" w:fill="D9D9D9"/>
          </w:tcPr>
          <w:p w14:paraId="1699E797" w14:textId="77777777" w:rsidR="007F35E0" w:rsidRPr="007D0547" w:rsidRDefault="007F35E0" w:rsidP="007D0547">
            <w:pPr>
              <w:suppressAutoHyphens w:val="0"/>
              <w:overflowPunct/>
              <w:jc w:val="center"/>
              <w:textAlignment w:val="auto"/>
              <w:rPr>
                <w:b/>
                <w:sz w:val="20"/>
              </w:rPr>
            </w:pPr>
            <w:r w:rsidRPr="007D0547">
              <w:rPr>
                <w:b/>
                <w:sz w:val="20"/>
              </w:rPr>
              <w:t>Was</w:t>
            </w:r>
          </w:p>
          <w:p w14:paraId="295651B1" w14:textId="77777777" w:rsidR="007F35E0" w:rsidRPr="007D0547" w:rsidRDefault="007F35E0" w:rsidP="007D0547">
            <w:pPr>
              <w:suppressAutoHyphens w:val="0"/>
              <w:overflowPunct/>
              <w:jc w:val="center"/>
              <w:textAlignment w:val="auto"/>
              <w:rPr>
                <w:b/>
                <w:sz w:val="20"/>
              </w:rPr>
            </w:pPr>
            <w:r w:rsidRPr="007D0547">
              <w:rPr>
                <w:b/>
                <w:sz w:val="20"/>
              </w:rPr>
              <w:t>assignment</w:t>
            </w:r>
          </w:p>
          <w:p w14:paraId="6F88B1DD" w14:textId="77777777" w:rsidR="007F35E0" w:rsidRPr="007D0547" w:rsidRDefault="007F35E0" w:rsidP="007D0547">
            <w:pPr>
              <w:suppressAutoHyphens w:val="0"/>
              <w:overflowPunct/>
              <w:jc w:val="center"/>
              <w:textAlignment w:val="auto"/>
              <w:rPr>
                <w:b/>
                <w:sz w:val="20"/>
              </w:rPr>
            </w:pPr>
            <w:r w:rsidRPr="007D0547">
              <w:rPr>
                <w:b/>
                <w:sz w:val="20"/>
              </w:rPr>
              <w:t>satisfactorily</w:t>
            </w:r>
          </w:p>
          <w:p w14:paraId="6A1C5ED3" w14:textId="77777777" w:rsidR="007F35E0" w:rsidRPr="007D0547" w:rsidRDefault="007F35E0" w:rsidP="007D0547">
            <w:pPr>
              <w:suppressAutoHyphens w:val="0"/>
              <w:overflowPunct/>
              <w:jc w:val="center"/>
              <w:textAlignment w:val="auto"/>
              <w:rPr>
                <w:b/>
                <w:sz w:val="20"/>
              </w:rPr>
            </w:pPr>
            <w:r w:rsidRPr="007D0547">
              <w:rPr>
                <w:b/>
                <w:sz w:val="20"/>
              </w:rPr>
              <w:t>completed</w:t>
            </w:r>
          </w:p>
          <w:p w14:paraId="5D6EA216" w14:textId="77777777" w:rsidR="007F35E0" w:rsidRPr="007D0547" w:rsidRDefault="007F35E0" w:rsidP="007D0547">
            <w:pPr>
              <w:suppressAutoHyphens w:val="0"/>
              <w:overflowPunct/>
              <w:jc w:val="center"/>
              <w:textAlignment w:val="auto"/>
              <w:rPr>
                <w:b/>
                <w:sz w:val="20"/>
              </w:rPr>
            </w:pPr>
          </w:p>
        </w:tc>
      </w:tr>
      <w:tr w:rsidR="007F35E0" w:rsidRPr="001A37DF" w14:paraId="16422BE8" w14:textId="77777777" w:rsidTr="00D22AA9">
        <w:tc>
          <w:tcPr>
            <w:tcW w:w="1197" w:type="dxa"/>
          </w:tcPr>
          <w:p w14:paraId="3FE7DE8E" w14:textId="77777777" w:rsidR="007F35E0" w:rsidRPr="001A37DF" w:rsidRDefault="007F35E0" w:rsidP="00D22AA9">
            <w:pPr>
              <w:suppressAutoHyphens w:val="0"/>
              <w:overflowPunct/>
              <w:jc w:val="left"/>
              <w:textAlignment w:val="auto"/>
              <w:rPr>
                <w:sz w:val="20"/>
              </w:rPr>
            </w:pPr>
          </w:p>
        </w:tc>
        <w:tc>
          <w:tcPr>
            <w:tcW w:w="1197" w:type="dxa"/>
          </w:tcPr>
          <w:p w14:paraId="3D51CDDF" w14:textId="77777777" w:rsidR="007F35E0" w:rsidRPr="001A37DF" w:rsidRDefault="007F35E0" w:rsidP="00D22AA9">
            <w:pPr>
              <w:suppressAutoHyphens w:val="0"/>
              <w:overflowPunct/>
              <w:jc w:val="left"/>
              <w:textAlignment w:val="auto"/>
              <w:rPr>
                <w:sz w:val="20"/>
              </w:rPr>
            </w:pPr>
          </w:p>
        </w:tc>
        <w:tc>
          <w:tcPr>
            <w:tcW w:w="1197" w:type="dxa"/>
          </w:tcPr>
          <w:p w14:paraId="0653A727" w14:textId="77777777" w:rsidR="007F35E0" w:rsidRPr="001A37DF" w:rsidRDefault="007F35E0" w:rsidP="00D22AA9">
            <w:pPr>
              <w:suppressAutoHyphens w:val="0"/>
              <w:overflowPunct/>
              <w:jc w:val="left"/>
              <w:textAlignment w:val="auto"/>
              <w:rPr>
                <w:sz w:val="20"/>
              </w:rPr>
            </w:pPr>
          </w:p>
        </w:tc>
        <w:tc>
          <w:tcPr>
            <w:tcW w:w="1197" w:type="dxa"/>
          </w:tcPr>
          <w:p w14:paraId="52402D0D" w14:textId="77777777" w:rsidR="007F35E0" w:rsidRPr="001A37DF" w:rsidRDefault="007F35E0" w:rsidP="00D22AA9">
            <w:pPr>
              <w:suppressAutoHyphens w:val="0"/>
              <w:overflowPunct/>
              <w:jc w:val="left"/>
              <w:textAlignment w:val="auto"/>
              <w:rPr>
                <w:sz w:val="20"/>
              </w:rPr>
            </w:pPr>
          </w:p>
        </w:tc>
        <w:tc>
          <w:tcPr>
            <w:tcW w:w="1197" w:type="dxa"/>
          </w:tcPr>
          <w:p w14:paraId="030D3A2C" w14:textId="77777777" w:rsidR="007F35E0" w:rsidRPr="001A37DF" w:rsidRDefault="007F35E0" w:rsidP="00D22AA9">
            <w:pPr>
              <w:suppressAutoHyphens w:val="0"/>
              <w:overflowPunct/>
              <w:jc w:val="left"/>
              <w:textAlignment w:val="auto"/>
              <w:rPr>
                <w:sz w:val="20"/>
              </w:rPr>
            </w:pPr>
          </w:p>
        </w:tc>
        <w:tc>
          <w:tcPr>
            <w:tcW w:w="1197" w:type="dxa"/>
          </w:tcPr>
          <w:p w14:paraId="2D7D536C" w14:textId="77777777" w:rsidR="007F35E0" w:rsidRPr="001A37DF" w:rsidRDefault="007F35E0" w:rsidP="00D22AA9">
            <w:pPr>
              <w:suppressAutoHyphens w:val="0"/>
              <w:overflowPunct/>
              <w:jc w:val="left"/>
              <w:textAlignment w:val="auto"/>
              <w:rPr>
                <w:sz w:val="20"/>
              </w:rPr>
            </w:pPr>
          </w:p>
        </w:tc>
        <w:tc>
          <w:tcPr>
            <w:tcW w:w="1197" w:type="dxa"/>
          </w:tcPr>
          <w:p w14:paraId="3BF61ADF" w14:textId="77777777" w:rsidR="007F35E0" w:rsidRPr="001A37DF" w:rsidRDefault="007F35E0" w:rsidP="00D22AA9">
            <w:pPr>
              <w:suppressAutoHyphens w:val="0"/>
              <w:overflowPunct/>
              <w:jc w:val="left"/>
              <w:textAlignment w:val="auto"/>
              <w:rPr>
                <w:sz w:val="20"/>
              </w:rPr>
            </w:pPr>
          </w:p>
          <w:p w14:paraId="6B71B62D" w14:textId="77777777" w:rsidR="007F35E0" w:rsidRPr="001A37DF" w:rsidRDefault="007F35E0" w:rsidP="00D22AA9">
            <w:pPr>
              <w:suppressAutoHyphens w:val="0"/>
              <w:overflowPunct/>
              <w:jc w:val="left"/>
              <w:textAlignment w:val="auto"/>
              <w:rPr>
                <w:sz w:val="20"/>
              </w:rPr>
            </w:pPr>
          </w:p>
          <w:p w14:paraId="0466BC09" w14:textId="77777777" w:rsidR="007F35E0" w:rsidRPr="001A37DF" w:rsidRDefault="007F35E0" w:rsidP="00D22AA9">
            <w:pPr>
              <w:suppressAutoHyphens w:val="0"/>
              <w:overflowPunct/>
              <w:jc w:val="left"/>
              <w:textAlignment w:val="auto"/>
              <w:rPr>
                <w:sz w:val="20"/>
              </w:rPr>
            </w:pPr>
          </w:p>
        </w:tc>
        <w:tc>
          <w:tcPr>
            <w:tcW w:w="1197" w:type="dxa"/>
          </w:tcPr>
          <w:p w14:paraId="74485718" w14:textId="77777777" w:rsidR="007F35E0" w:rsidRPr="001A37DF" w:rsidRDefault="007F35E0" w:rsidP="00D22AA9">
            <w:pPr>
              <w:suppressAutoHyphens w:val="0"/>
              <w:overflowPunct/>
              <w:jc w:val="left"/>
              <w:textAlignment w:val="auto"/>
              <w:rPr>
                <w:sz w:val="20"/>
              </w:rPr>
            </w:pPr>
          </w:p>
        </w:tc>
      </w:tr>
      <w:tr w:rsidR="007F35E0" w:rsidRPr="001A37DF" w14:paraId="71D59C5E" w14:textId="77777777" w:rsidTr="00D22AA9">
        <w:tc>
          <w:tcPr>
            <w:tcW w:w="1197" w:type="dxa"/>
          </w:tcPr>
          <w:p w14:paraId="039B2440" w14:textId="77777777" w:rsidR="007F35E0" w:rsidRPr="001A37DF" w:rsidRDefault="007F35E0" w:rsidP="00D22AA9">
            <w:pPr>
              <w:suppressAutoHyphens w:val="0"/>
              <w:overflowPunct/>
              <w:jc w:val="left"/>
              <w:textAlignment w:val="auto"/>
              <w:rPr>
                <w:sz w:val="20"/>
              </w:rPr>
            </w:pPr>
          </w:p>
        </w:tc>
        <w:tc>
          <w:tcPr>
            <w:tcW w:w="1197" w:type="dxa"/>
          </w:tcPr>
          <w:p w14:paraId="71CA4ADE" w14:textId="77777777" w:rsidR="007F35E0" w:rsidRPr="001A37DF" w:rsidRDefault="007F35E0" w:rsidP="00D22AA9">
            <w:pPr>
              <w:suppressAutoHyphens w:val="0"/>
              <w:overflowPunct/>
              <w:jc w:val="left"/>
              <w:textAlignment w:val="auto"/>
              <w:rPr>
                <w:sz w:val="20"/>
              </w:rPr>
            </w:pPr>
          </w:p>
        </w:tc>
        <w:tc>
          <w:tcPr>
            <w:tcW w:w="1197" w:type="dxa"/>
          </w:tcPr>
          <w:p w14:paraId="78A71983" w14:textId="77777777" w:rsidR="007F35E0" w:rsidRPr="001A37DF" w:rsidRDefault="007F35E0" w:rsidP="00D22AA9">
            <w:pPr>
              <w:suppressAutoHyphens w:val="0"/>
              <w:overflowPunct/>
              <w:jc w:val="left"/>
              <w:textAlignment w:val="auto"/>
              <w:rPr>
                <w:sz w:val="20"/>
              </w:rPr>
            </w:pPr>
          </w:p>
        </w:tc>
        <w:tc>
          <w:tcPr>
            <w:tcW w:w="1197" w:type="dxa"/>
          </w:tcPr>
          <w:p w14:paraId="3D8AA1F6" w14:textId="77777777" w:rsidR="007F35E0" w:rsidRPr="001A37DF" w:rsidRDefault="007F35E0" w:rsidP="00D22AA9">
            <w:pPr>
              <w:suppressAutoHyphens w:val="0"/>
              <w:overflowPunct/>
              <w:jc w:val="left"/>
              <w:textAlignment w:val="auto"/>
              <w:rPr>
                <w:sz w:val="20"/>
              </w:rPr>
            </w:pPr>
          </w:p>
        </w:tc>
        <w:tc>
          <w:tcPr>
            <w:tcW w:w="1197" w:type="dxa"/>
          </w:tcPr>
          <w:p w14:paraId="0A743F73" w14:textId="77777777" w:rsidR="007F35E0" w:rsidRPr="001A37DF" w:rsidRDefault="007F35E0" w:rsidP="00D22AA9">
            <w:pPr>
              <w:suppressAutoHyphens w:val="0"/>
              <w:overflowPunct/>
              <w:jc w:val="left"/>
              <w:textAlignment w:val="auto"/>
              <w:rPr>
                <w:sz w:val="20"/>
              </w:rPr>
            </w:pPr>
          </w:p>
        </w:tc>
        <w:tc>
          <w:tcPr>
            <w:tcW w:w="1197" w:type="dxa"/>
          </w:tcPr>
          <w:p w14:paraId="28B2D387" w14:textId="77777777" w:rsidR="007F35E0" w:rsidRPr="001A37DF" w:rsidRDefault="007F35E0" w:rsidP="00D22AA9">
            <w:pPr>
              <w:suppressAutoHyphens w:val="0"/>
              <w:overflowPunct/>
              <w:jc w:val="left"/>
              <w:textAlignment w:val="auto"/>
              <w:rPr>
                <w:sz w:val="20"/>
              </w:rPr>
            </w:pPr>
          </w:p>
        </w:tc>
        <w:tc>
          <w:tcPr>
            <w:tcW w:w="1197" w:type="dxa"/>
          </w:tcPr>
          <w:p w14:paraId="6F69B716" w14:textId="77777777" w:rsidR="007F35E0" w:rsidRPr="001A37DF" w:rsidRDefault="007F35E0" w:rsidP="00D22AA9">
            <w:pPr>
              <w:suppressAutoHyphens w:val="0"/>
              <w:overflowPunct/>
              <w:jc w:val="left"/>
              <w:textAlignment w:val="auto"/>
              <w:rPr>
                <w:sz w:val="20"/>
              </w:rPr>
            </w:pPr>
          </w:p>
          <w:p w14:paraId="45A1A70D" w14:textId="77777777" w:rsidR="007F35E0" w:rsidRPr="001A37DF" w:rsidRDefault="007F35E0" w:rsidP="00D22AA9">
            <w:pPr>
              <w:suppressAutoHyphens w:val="0"/>
              <w:overflowPunct/>
              <w:jc w:val="left"/>
              <w:textAlignment w:val="auto"/>
              <w:rPr>
                <w:sz w:val="20"/>
              </w:rPr>
            </w:pPr>
          </w:p>
          <w:p w14:paraId="65927277" w14:textId="77777777" w:rsidR="007F35E0" w:rsidRPr="001A37DF" w:rsidRDefault="007F35E0" w:rsidP="00D22AA9">
            <w:pPr>
              <w:suppressAutoHyphens w:val="0"/>
              <w:overflowPunct/>
              <w:jc w:val="left"/>
              <w:textAlignment w:val="auto"/>
              <w:rPr>
                <w:sz w:val="20"/>
              </w:rPr>
            </w:pPr>
          </w:p>
        </w:tc>
        <w:tc>
          <w:tcPr>
            <w:tcW w:w="1197" w:type="dxa"/>
          </w:tcPr>
          <w:p w14:paraId="3E3E29C7" w14:textId="77777777" w:rsidR="007F35E0" w:rsidRPr="001A37DF" w:rsidRDefault="007F35E0" w:rsidP="00D22AA9">
            <w:pPr>
              <w:suppressAutoHyphens w:val="0"/>
              <w:overflowPunct/>
              <w:jc w:val="left"/>
              <w:textAlignment w:val="auto"/>
              <w:rPr>
                <w:sz w:val="20"/>
              </w:rPr>
            </w:pPr>
          </w:p>
        </w:tc>
      </w:tr>
      <w:tr w:rsidR="007F35E0" w:rsidRPr="001A37DF" w14:paraId="69A2B2B3" w14:textId="77777777" w:rsidTr="00D22AA9">
        <w:tc>
          <w:tcPr>
            <w:tcW w:w="1197" w:type="dxa"/>
          </w:tcPr>
          <w:p w14:paraId="2ADCC3A0" w14:textId="77777777" w:rsidR="007F35E0" w:rsidRPr="001A37DF" w:rsidRDefault="007F35E0" w:rsidP="00D22AA9">
            <w:pPr>
              <w:suppressAutoHyphens w:val="0"/>
              <w:overflowPunct/>
              <w:jc w:val="left"/>
              <w:textAlignment w:val="auto"/>
              <w:rPr>
                <w:sz w:val="20"/>
              </w:rPr>
            </w:pPr>
          </w:p>
        </w:tc>
        <w:tc>
          <w:tcPr>
            <w:tcW w:w="1197" w:type="dxa"/>
          </w:tcPr>
          <w:p w14:paraId="7249A62A" w14:textId="77777777" w:rsidR="007F35E0" w:rsidRPr="001A37DF" w:rsidRDefault="007F35E0" w:rsidP="00D22AA9">
            <w:pPr>
              <w:suppressAutoHyphens w:val="0"/>
              <w:overflowPunct/>
              <w:jc w:val="left"/>
              <w:textAlignment w:val="auto"/>
              <w:rPr>
                <w:sz w:val="20"/>
              </w:rPr>
            </w:pPr>
          </w:p>
        </w:tc>
        <w:tc>
          <w:tcPr>
            <w:tcW w:w="1197" w:type="dxa"/>
          </w:tcPr>
          <w:p w14:paraId="0E789FAF" w14:textId="77777777" w:rsidR="007F35E0" w:rsidRPr="001A37DF" w:rsidRDefault="007F35E0" w:rsidP="00D22AA9">
            <w:pPr>
              <w:suppressAutoHyphens w:val="0"/>
              <w:overflowPunct/>
              <w:jc w:val="left"/>
              <w:textAlignment w:val="auto"/>
              <w:rPr>
                <w:sz w:val="20"/>
              </w:rPr>
            </w:pPr>
          </w:p>
        </w:tc>
        <w:tc>
          <w:tcPr>
            <w:tcW w:w="1197" w:type="dxa"/>
          </w:tcPr>
          <w:p w14:paraId="4492AAF4" w14:textId="77777777" w:rsidR="007F35E0" w:rsidRPr="001A37DF" w:rsidRDefault="007F35E0" w:rsidP="00D22AA9">
            <w:pPr>
              <w:suppressAutoHyphens w:val="0"/>
              <w:overflowPunct/>
              <w:jc w:val="left"/>
              <w:textAlignment w:val="auto"/>
              <w:rPr>
                <w:sz w:val="20"/>
              </w:rPr>
            </w:pPr>
          </w:p>
        </w:tc>
        <w:tc>
          <w:tcPr>
            <w:tcW w:w="1197" w:type="dxa"/>
          </w:tcPr>
          <w:p w14:paraId="49B53D30" w14:textId="77777777" w:rsidR="007F35E0" w:rsidRPr="001A37DF" w:rsidRDefault="007F35E0" w:rsidP="00D22AA9">
            <w:pPr>
              <w:suppressAutoHyphens w:val="0"/>
              <w:overflowPunct/>
              <w:jc w:val="left"/>
              <w:textAlignment w:val="auto"/>
              <w:rPr>
                <w:sz w:val="20"/>
              </w:rPr>
            </w:pPr>
          </w:p>
        </w:tc>
        <w:tc>
          <w:tcPr>
            <w:tcW w:w="1197" w:type="dxa"/>
          </w:tcPr>
          <w:p w14:paraId="48F93F84" w14:textId="77777777" w:rsidR="007F35E0" w:rsidRPr="001A37DF" w:rsidRDefault="007F35E0" w:rsidP="00D22AA9">
            <w:pPr>
              <w:suppressAutoHyphens w:val="0"/>
              <w:overflowPunct/>
              <w:jc w:val="left"/>
              <w:textAlignment w:val="auto"/>
              <w:rPr>
                <w:sz w:val="20"/>
              </w:rPr>
            </w:pPr>
          </w:p>
        </w:tc>
        <w:tc>
          <w:tcPr>
            <w:tcW w:w="1197" w:type="dxa"/>
          </w:tcPr>
          <w:p w14:paraId="1D068612" w14:textId="77777777" w:rsidR="007F35E0" w:rsidRPr="001A37DF" w:rsidRDefault="007F35E0" w:rsidP="00D22AA9">
            <w:pPr>
              <w:suppressAutoHyphens w:val="0"/>
              <w:overflowPunct/>
              <w:jc w:val="left"/>
              <w:textAlignment w:val="auto"/>
              <w:rPr>
                <w:sz w:val="20"/>
              </w:rPr>
            </w:pPr>
          </w:p>
          <w:p w14:paraId="1E520F39" w14:textId="77777777" w:rsidR="007F35E0" w:rsidRPr="001A37DF" w:rsidRDefault="007F35E0" w:rsidP="00D22AA9">
            <w:pPr>
              <w:suppressAutoHyphens w:val="0"/>
              <w:overflowPunct/>
              <w:jc w:val="left"/>
              <w:textAlignment w:val="auto"/>
              <w:rPr>
                <w:sz w:val="20"/>
              </w:rPr>
            </w:pPr>
          </w:p>
          <w:p w14:paraId="4D1EB767" w14:textId="77777777" w:rsidR="007F35E0" w:rsidRPr="001A37DF" w:rsidRDefault="007F35E0" w:rsidP="00D22AA9">
            <w:pPr>
              <w:suppressAutoHyphens w:val="0"/>
              <w:overflowPunct/>
              <w:jc w:val="left"/>
              <w:textAlignment w:val="auto"/>
              <w:rPr>
                <w:sz w:val="20"/>
              </w:rPr>
            </w:pPr>
          </w:p>
        </w:tc>
        <w:tc>
          <w:tcPr>
            <w:tcW w:w="1197" w:type="dxa"/>
          </w:tcPr>
          <w:p w14:paraId="2E6EBF03" w14:textId="77777777" w:rsidR="007F35E0" w:rsidRPr="001A37DF" w:rsidRDefault="007F35E0" w:rsidP="00D22AA9">
            <w:pPr>
              <w:suppressAutoHyphens w:val="0"/>
              <w:overflowPunct/>
              <w:jc w:val="left"/>
              <w:textAlignment w:val="auto"/>
              <w:rPr>
                <w:sz w:val="20"/>
              </w:rPr>
            </w:pPr>
          </w:p>
        </w:tc>
      </w:tr>
      <w:tr w:rsidR="007F35E0" w:rsidRPr="001A37DF" w14:paraId="3F900B7D" w14:textId="77777777" w:rsidTr="00D22AA9">
        <w:tc>
          <w:tcPr>
            <w:tcW w:w="1197" w:type="dxa"/>
          </w:tcPr>
          <w:p w14:paraId="21AE6A5A" w14:textId="77777777" w:rsidR="007F35E0" w:rsidRPr="001A37DF" w:rsidRDefault="007F35E0" w:rsidP="00D22AA9">
            <w:pPr>
              <w:suppressAutoHyphens w:val="0"/>
              <w:overflowPunct/>
              <w:jc w:val="left"/>
              <w:textAlignment w:val="auto"/>
              <w:rPr>
                <w:sz w:val="20"/>
              </w:rPr>
            </w:pPr>
          </w:p>
        </w:tc>
        <w:tc>
          <w:tcPr>
            <w:tcW w:w="1197" w:type="dxa"/>
          </w:tcPr>
          <w:p w14:paraId="3B32B2B2" w14:textId="77777777" w:rsidR="007F35E0" w:rsidRPr="001A37DF" w:rsidRDefault="007F35E0" w:rsidP="00D22AA9">
            <w:pPr>
              <w:suppressAutoHyphens w:val="0"/>
              <w:overflowPunct/>
              <w:jc w:val="left"/>
              <w:textAlignment w:val="auto"/>
              <w:rPr>
                <w:sz w:val="20"/>
              </w:rPr>
            </w:pPr>
          </w:p>
        </w:tc>
        <w:tc>
          <w:tcPr>
            <w:tcW w:w="1197" w:type="dxa"/>
          </w:tcPr>
          <w:p w14:paraId="22FE32C1" w14:textId="77777777" w:rsidR="007F35E0" w:rsidRPr="001A37DF" w:rsidRDefault="007F35E0" w:rsidP="00D22AA9">
            <w:pPr>
              <w:suppressAutoHyphens w:val="0"/>
              <w:overflowPunct/>
              <w:jc w:val="left"/>
              <w:textAlignment w:val="auto"/>
              <w:rPr>
                <w:sz w:val="20"/>
              </w:rPr>
            </w:pPr>
          </w:p>
        </w:tc>
        <w:tc>
          <w:tcPr>
            <w:tcW w:w="1197" w:type="dxa"/>
          </w:tcPr>
          <w:p w14:paraId="0CEDD2A9" w14:textId="77777777" w:rsidR="007F35E0" w:rsidRPr="001A37DF" w:rsidRDefault="007F35E0" w:rsidP="00D22AA9">
            <w:pPr>
              <w:suppressAutoHyphens w:val="0"/>
              <w:overflowPunct/>
              <w:jc w:val="left"/>
              <w:textAlignment w:val="auto"/>
              <w:rPr>
                <w:sz w:val="20"/>
              </w:rPr>
            </w:pPr>
          </w:p>
        </w:tc>
        <w:tc>
          <w:tcPr>
            <w:tcW w:w="1197" w:type="dxa"/>
          </w:tcPr>
          <w:p w14:paraId="1AB747E2" w14:textId="77777777" w:rsidR="007F35E0" w:rsidRPr="001A37DF" w:rsidRDefault="007F35E0" w:rsidP="00D22AA9">
            <w:pPr>
              <w:suppressAutoHyphens w:val="0"/>
              <w:overflowPunct/>
              <w:jc w:val="left"/>
              <w:textAlignment w:val="auto"/>
              <w:rPr>
                <w:sz w:val="20"/>
              </w:rPr>
            </w:pPr>
          </w:p>
        </w:tc>
        <w:tc>
          <w:tcPr>
            <w:tcW w:w="1197" w:type="dxa"/>
          </w:tcPr>
          <w:p w14:paraId="044D5C35" w14:textId="77777777" w:rsidR="007F35E0" w:rsidRPr="001A37DF" w:rsidRDefault="007F35E0" w:rsidP="00D22AA9">
            <w:pPr>
              <w:suppressAutoHyphens w:val="0"/>
              <w:overflowPunct/>
              <w:jc w:val="left"/>
              <w:textAlignment w:val="auto"/>
              <w:rPr>
                <w:sz w:val="20"/>
              </w:rPr>
            </w:pPr>
          </w:p>
        </w:tc>
        <w:tc>
          <w:tcPr>
            <w:tcW w:w="1197" w:type="dxa"/>
          </w:tcPr>
          <w:p w14:paraId="26D70C16" w14:textId="77777777" w:rsidR="007F35E0" w:rsidRPr="001A37DF" w:rsidRDefault="007F35E0" w:rsidP="00D22AA9">
            <w:pPr>
              <w:suppressAutoHyphens w:val="0"/>
              <w:overflowPunct/>
              <w:jc w:val="left"/>
              <w:textAlignment w:val="auto"/>
              <w:rPr>
                <w:sz w:val="20"/>
              </w:rPr>
            </w:pPr>
          </w:p>
          <w:p w14:paraId="22F76FA0" w14:textId="77777777" w:rsidR="007F35E0" w:rsidRPr="001A37DF" w:rsidRDefault="007F35E0" w:rsidP="00D22AA9">
            <w:pPr>
              <w:suppressAutoHyphens w:val="0"/>
              <w:overflowPunct/>
              <w:jc w:val="left"/>
              <w:textAlignment w:val="auto"/>
              <w:rPr>
                <w:sz w:val="20"/>
              </w:rPr>
            </w:pPr>
          </w:p>
          <w:p w14:paraId="0982197B" w14:textId="77777777" w:rsidR="007F35E0" w:rsidRPr="001A37DF" w:rsidRDefault="007F35E0" w:rsidP="00D22AA9">
            <w:pPr>
              <w:suppressAutoHyphens w:val="0"/>
              <w:overflowPunct/>
              <w:jc w:val="left"/>
              <w:textAlignment w:val="auto"/>
              <w:rPr>
                <w:sz w:val="20"/>
              </w:rPr>
            </w:pPr>
          </w:p>
        </w:tc>
        <w:tc>
          <w:tcPr>
            <w:tcW w:w="1197" w:type="dxa"/>
          </w:tcPr>
          <w:p w14:paraId="5F183AAE" w14:textId="77777777" w:rsidR="007F35E0" w:rsidRPr="001A37DF" w:rsidRDefault="007F35E0" w:rsidP="00D22AA9">
            <w:pPr>
              <w:suppressAutoHyphens w:val="0"/>
              <w:overflowPunct/>
              <w:jc w:val="left"/>
              <w:textAlignment w:val="auto"/>
              <w:rPr>
                <w:sz w:val="20"/>
              </w:rPr>
            </w:pPr>
          </w:p>
        </w:tc>
      </w:tr>
      <w:tr w:rsidR="007F35E0" w:rsidRPr="001A37DF" w14:paraId="1BFE11E6" w14:textId="77777777" w:rsidTr="00D22AA9">
        <w:tc>
          <w:tcPr>
            <w:tcW w:w="1197" w:type="dxa"/>
          </w:tcPr>
          <w:p w14:paraId="141591EE" w14:textId="77777777" w:rsidR="007F35E0" w:rsidRPr="001A37DF" w:rsidRDefault="007F35E0" w:rsidP="00D22AA9">
            <w:pPr>
              <w:suppressAutoHyphens w:val="0"/>
              <w:overflowPunct/>
              <w:jc w:val="left"/>
              <w:textAlignment w:val="auto"/>
              <w:rPr>
                <w:sz w:val="20"/>
              </w:rPr>
            </w:pPr>
          </w:p>
        </w:tc>
        <w:tc>
          <w:tcPr>
            <w:tcW w:w="1197" w:type="dxa"/>
          </w:tcPr>
          <w:p w14:paraId="1A8C10EF" w14:textId="77777777" w:rsidR="007F35E0" w:rsidRPr="001A37DF" w:rsidRDefault="007F35E0" w:rsidP="00D22AA9">
            <w:pPr>
              <w:suppressAutoHyphens w:val="0"/>
              <w:overflowPunct/>
              <w:jc w:val="left"/>
              <w:textAlignment w:val="auto"/>
              <w:rPr>
                <w:sz w:val="20"/>
              </w:rPr>
            </w:pPr>
          </w:p>
        </w:tc>
        <w:tc>
          <w:tcPr>
            <w:tcW w:w="1197" w:type="dxa"/>
          </w:tcPr>
          <w:p w14:paraId="0A726084" w14:textId="77777777" w:rsidR="007F35E0" w:rsidRPr="001A37DF" w:rsidRDefault="007F35E0" w:rsidP="00D22AA9">
            <w:pPr>
              <w:suppressAutoHyphens w:val="0"/>
              <w:overflowPunct/>
              <w:jc w:val="left"/>
              <w:textAlignment w:val="auto"/>
              <w:rPr>
                <w:sz w:val="20"/>
              </w:rPr>
            </w:pPr>
          </w:p>
        </w:tc>
        <w:tc>
          <w:tcPr>
            <w:tcW w:w="1197" w:type="dxa"/>
          </w:tcPr>
          <w:p w14:paraId="60ED6A90" w14:textId="77777777" w:rsidR="007F35E0" w:rsidRPr="001A37DF" w:rsidRDefault="007F35E0" w:rsidP="00D22AA9">
            <w:pPr>
              <w:suppressAutoHyphens w:val="0"/>
              <w:overflowPunct/>
              <w:jc w:val="left"/>
              <w:textAlignment w:val="auto"/>
              <w:rPr>
                <w:sz w:val="20"/>
              </w:rPr>
            </w:pPr>
          </w:p>
        </w:tc>
        <w:tc>
          <w:tcPr>
            <w:tcW w:w="1197" w:type="dxa"/>
          </w:tcPr>
          <w:p w14:paraId="0F1E0283" w14:textId="77777777" w:rsidR="007F35E0" w:rsidRPr="001A37DF" w:rsidRDefault="007F35E0" w:rsidP="00D22AA9">
            <w:pPr>
              <w:suppressAutoHyphens w:val="0"/>
              <w:overflowPunct/>
              <w:jc w:val="left"/>
              <w:textAlignment w:val="auto"/>
              <w:rPr>
                <w:sz w:val="20"/>
              </w:rPr>
            </w:pPr>
          </w:p>
        </w:tc>
        <w:tc>
          <w:tcPr>
            <w:tcW w:w="1197" w:type="dxa"/>
          </w:tcPr>
          <w:p w14:paraId="0D531A29" w14:textId="77777777" w:rsidR="007F35E0" w:rsidRPr="001A37DF" w:rsidRDefault="007F35E0" w:rsidP="00D22AA9">
            <w:pPr>
              <w:suppressAutoHyphens w:val="0"/>
              <w:overflowPunct/>
              <w:jc w:val="left"/>
              <w:textAlignment w:val="auto"/>
              <w:rPr>
                <w:sz w:val="20"/>
              </w:rPr>
            </w:pPr>
          </w:p>
        </w:tc>
        <w:tc>
          <w:tcPr>
            <w:tcW w:w="1197" w:type="dxa"/>
          </w:tcPr>
          <w:p w14:paraId="481F3DB5" w14:textId="77777777" w:rsidR="007F35E0" w:rsidRPr="001A37DF" w:rsidRDefault="007F35E0" w:rsidP="00D22AA9">
            <w:pPr>
              <w:suppressAutoHyphens w:val="0"/>
              <w:overflowPunct/>
              <w:jc w:val="left"/>
              <w:textAlignment w:val="auto"/>
              <w:rPr>
                <w:sz w:val="20"/>
              </w:rPr>
            </w:pPr>
          </w:p>
          <w:p w14:paraId="718F2609" w14:textId="77777777" w:rsidR="007F35E0" w:rsidRPr="001A37DF" w:rsidRDefault="007F35E0" w:rsidP="00D22AA9">
            <w:pPr>
              <w:suppressAutoHyphens w:val="0"/>
              <w:overflowPunct/>
              <w:jc w:val="left"/>
              <w:textAlignment w:val="auto"/>
              <w:rPr>
                <w:sz w:val="20"/>
              </w:rPr>
            </w:pPr>
          </w:p>
          <w:p w14:paraId="1BB32CF2" w14:textId="77777777" w:rsidR="007F35E0" w:rsidRPr="001A37DF" w:rsidRDefault="007F35E0" w:rsidP="00D22AA9">
            <w:pPr>
              <w:suppressAutoHyphens w:val="0"/>
              <w:overflowPunct/>
              <w:jc w:val="left"/>
              <w:textAlignment w:val="auto"/>
              <w:rPr>
                <w:sz w:val="20"/>
              </w:rPr>
            </w:pPr>
          </w:p>
        </w:tc>
        <w:tc>
          <w:tcPr>
            <w:tcW w:w="1197" w:type="dxa"/>
          </w:tcPr>
          <w:p w14:paraId="43CFF530" w14:textId="77777777" w:rsidR="007F35E0" w:rsidRPr="001A37DF" w:rsidRDefault="007F35E0" w:rsidP="00D22AA9">
            <w:pPr>
              <w:suppressAutoHyphens w:val="0"/>
              <w:overflowPunct/>
              <w:jc w:val="left"/>
              <w:textAlignment w:val="auto"/>
              <w:rPr>
                <w:sz w:val="20"/>
              </w:rPr>
            </w:pPr>
          </w:p>
        </w:tc>
      </w:tr>
      <w:tr w:rsidR="007F35E0" w:rsidRPr="001A37DF" w14:paraId="5CA61BAE" w14:textId="77777777" w:rsidTr="00D22AA9">
        <w:tc>
          <w:tcPr>
            <w:tcW w:w="1197" w:type="dxa"/>
          </w:tcPr>
          <w:p w14:paraId="7D0167C3" w14:textId="77777777" w:rsidR="007F35E0" w:rsidRPr="001A37DF" w:rsidRDefault="007F35E0" w:rsidP="00D22AA9">
            <w:pPr>
              <w:suppressAutoHyphens w:val="0"/>
              <w:overflowPunct/>
              <w:jc w:val="left"/>
              <w:textAlignment w:val="auto"/>
              <w:rPr>
                <w:sz w:val="20"/>
              </w:rPr>
            </w:pPr>
          </w:p>
        </w:tc>
        <w:tc>
          <w:tcPr>
            <w:tcW w:w="1197" w:type="dxa"/>
          </w:tcPr>
          <w:p w14:paraId="39F6A16C" w14:textId="77777777" w:rsidR="007F35E0" w:rsidRPr="001A37DF" w:rsidRDefault="007F35E0" w:rsidP="00D22AA9">
            <w:pPr>
              <w:suppressAutoHyphens w:val="0"/>
              <w:overflowPunct/>
              <w:jc w:val="left"/>
              <w:textAlignment w:val="auto"/>
              <w:rPr>
                <w:sz w:val="20"/>
              </w:rPr>
            </w:pPr>
          </w:p>
        </w:tc>
        <w:tc>
          <w:tcPr>
            <w:tcW w:w="1197" w:type="dxa"/>
          </w:tcPr>
          <w:p w14:paraId="459B7032" w14:textId="77777777" w:rsidR="007F35E0" w:rsidRPr="001A37DF" w:rsidRDefault="007F35E0" w:rsidP="00D22AA9">
            <w:pPr>
              <w:suppressAutoHyphens w:val="0"/>
              <w:overflowPunct/>
              <w:jc w:val="left"/>
              <w:textAlignment w:val="auto"/>
              <w:rPr>
                <w:sz w:val="20"/>
              </w:rPr>
            </w:pPr>
          </w:p>
        </w:tc>
        <w:tc>
          <w:tcPr>
            <w:tcW w:w="1197" w:type="dxa"/>
          </w:tcPr>
          <w:p w14:paraId="772BFE56" w14:textId="77777777" w:rsidR="007F35E0" w:rsidRPr="001A37DF" w:rsidRDefault="007F35E0" w:rsidP="00D22AA9">
            <w:pPr>
              <w:suppressAutoHyphens w:val="0"/>
              <w:overflowPunct/>
              <w:jc w:val="left"/>
              <w:textAlignment w:val="auto"/>
              <w:rPr>
                <w:sz w:val="20"/>
              </w:rPr>
            </w:pPr>
          </w:p>
        </w:tc>
        <w:tc>
          <w:tcPr>
            <w:tcW w:w="1197" w:type="dxa"/>
          </w:tcPr>
          <w:p w14:paraId="6DC910B7" w14:textId="77777777" w:rsidR="007F35E0" w:rsidRPr="001A37DF" w:rsidRDefault="007F35E0" w:rsidP="00D22AA9">
            <w:pPr>
              <w:suppressAutoHyphens w:val="0"/>
              <w:overflowPunct/>
              <w:jc w:val="left"/>
              <w:textAlignment w:val="auto"/>
              <w:rPr>
                <w:sz w:val="20"/>
              </w:rPr>
            </w:pPr>
          </w:p>
        </w:tc>
        <w:tc>
          <w:tcPr>
            <w:tcW w:w="1197" w:type="dxa"/>
          </w:tcPr>
          <w:p w14:paraId="559336D6" w14:textId="77777777" w:rsidR="007F35E0" w:rsidRPr="001A37DF" w:rsidRDefault="007F35E0" w:rsidP="00D22AA9">
            <w:pPr>
              <w:suppressAutoHyphens w:val="0"/>
              <w:overflowPunct/>
              <w:jc w:val="left"/>
              <w:textAlignment w:val="auto"/>
              <w:rPr>
                <w:sz w:val="20"/>
              </w:rPr>
            </w:pPr>
          </w:p>
        </w:tc>
        <w:tc>
          <w:tcPr>
            <w:tcW w:w="1197" w:type="dxa"/>
          </w:tcPr>
          <w:p w14:paraId="0BABA169" w14:textId="77777777" w:rsidR="007F35E0" w:rsidRPr="001A37DF" w:rsidRDefault="007F35E0" w:rsidP="00D22AA9">
            <w:pPr>
              <w:suppressAutoHyphens w:val="0"/>
              <w:overflowPunct/>
              <w:jc w:val="left"/>
              <w:textAlignment w:val="auto"/>
              <w:rPr>
                <w:sz w:val="20"/>
              </w:rPr>
            </w:pPr>
          </w:p>
          <w:p w14:paraId="525C01AD" w14:textId="77777777" w:rsidR="007F35E0" w:rsidRPr="001A37DF" w:rsidRDefault="007F35E0" w:rsidP="00D22AA9">
            <w:pPr>
              <w:suppressAutoHyphens w:val="0"/>
              <w:overflowPunct/>
              <w:jc w:val="left"/>
              <w:textAlignment w:val="auto"/>
              <w:rPr>
                <w:sz w:val="20"/>
              </w:rPr>
            </w:pPr>
          </w:p>
          <w:p w14:paraId="2EB91D18" w14:textId="77777777" w:rsidR="007F35E0" w:rsidRPr="001A37DF" w:rsidRDefault="007F35E0" w:rsidP="00D22AA9">
            <w:pPr>
              <w:suppressAutoHyphens w:val="0"/>
              <w:overflowPunct/>
              <w:jc w:val="left"/>
              <w:textAlignment w:val="auto"/>
              <w:rPr>
                <w:sz w:val="20"/>
              </w:rPr>
            </w:pPr>
          </w:p>
        </w:tc>
        <w:tc>
          <w:tcPr>
            <w:tcW w:w="1197" w:type="dxa"/>
          </w:tcPr>
          <w:p w14:paraId="0E9DF3FE" w14:textId="77777777" w:rsidR="007F35E0" w:rsidRPr="001A37DF" w:rsidRDefault="007F35E0" w:rsidP="00D22AA9">
            <w:pPr>
              <w:suppressAutoHyphens w:val="0"/>
              <w:overflowPunct/>
              <w:jc w:val="left"/>
              <w:textAlignment w:val="auto"/>
              <w:rPr>
                <w:sz w:val="20"/>
              </w:rPr>
            </w:pPr>
          </w:p>
        </w:tc>
      </w:tr>
      <w:tr w:rsidR="007F35E0" w:rsidRPr="001A37DF" w14:paraId="6311D099" w14:textId="77777777" w:rsidTr="00D22AA9">
        <w:tc>
          <w:tcPr>
            <w:tcW w:w="1197" w:type="dxa"/>
          </w:tcPr>
          <w:p w14:paraId="6B80DC31" w14:textId="77777777" w:rsidR="007F35E0" w:rsidRPr="001A37DF" w:rsidRDefault="007F35E0" w:rsidP="00D22AA9">
            <w:pPr>
              <w:suppressAutoHyphens w:val="0"/>
              <w:overflowPunct/>
              <w:jc w:val="left"/>
              <w:textAlignment w:val="auto"/>
              <w:rPr>
                <w:sz w:val="20"/>
              </w:rPr>
            </w:pPr>
          </w:p>
        </w:tc>
        <w:tc>
          <w:tcPr>
            <w:tcW w:w="1197" w:type="dxa"/>
          </w:tcPr>
          <w:p w14:paraId="498C38EA" w14:textId="77777777" w:rsidR="007F35E0" w:rsidRPr="001A37DF" w:rsidRDefault="007F35E0" w:rsidP="00D22AA9">
            <w:pPr>
              <w:suppressAutoHyphens w:val="0"/>
              <w:overflowPunct/>
              <w:jc w:val="left"/>
              <w:textAlignment w:val="auto"/>
              <w:rPr>
                <w:sz w:val="20"/>
              </w:rPr>
            </w:pPr>
          </w:p>
        </w:tc>
        <w:tc>
          <w:tcPr>
            <w:tcW w:w="1197" w:type="dxa"/>
          </w:tcPr>
          <w:p w14:paraId="23703F41" w14:textId="77777777" w:rsidR="007F35E0" w:rsidRPr="001A37DF" w:rsidRDefault="007F35E0" w:rsidP="00D22AA9">
            <w:pPr>
              <w:suppressAutoHyphens w:val="0"/>
              <w:overflowPunct/>
              <w:jc w:val="left"/>
              <w:textAlignment w:val="auto"/>
              <w:rPr>
                <w:sz w:val="20"/>
              </w:rPr>
            </w:pPr>
          </w:p>
        </w:tc>
        <w:tc>
          <w:tcPr>
            <w:tcW w:w="1197" w:type="dxa"/>
          </w:tcPr>
          <w:p w14:paraId="243756B7" w14:textId="77777777" w:rsidR="007F35E0" w:rsidRPr="001A37DF" w:rsidRDefault="007F35E0" w:rsidP="00D22AA9">
            <w:pPr>
              <w:suppressAutoHyphens w:val="0"/>
              <w:overflowPunct/>
              <w:jc w:val="left"/>
              <w:textAlignment w:val="auto"/>
              <w:rPr>
                <w:sz w:val="20"/>
              </w:rPr>
            </w:pPr>
          </w:p>
        </w:tc>
        <w:tc>
          <w:tcPr>
            <w:tcW w:w="1197" w:type="dxa"/>
          </w:tcPr>
          <w:p w14:paraId="7A06637F" w14:textId="77777777" w:rsidR="007F35E0" w:rsidRPr="001A37DF" w:rsidRDefault="007F35E0" w:rsidP="00D22AA9">
            <w:pPr>
              <w:suppressAutoHyphens w:val="0"/>
              <w:overflowPunct/>
              <w:jc w:val="left"/>
              <w:textAlignment w:val="auto"/>
              <w:rPr>
                <w:sz w:val="20"/>
              </w:rPr>
            </w:pPr>
          </w:p>
        </w:tc>
        <w:tc>
          <w:tcPr>
            <w:tcW w:w="1197" w:type="dxa"/>
          </w:tcPr>
          <w:p w14:paraId="6224081B" w14:textId="77777777" w:rsidR="007F35E0" w:rsidRPr="001A37DF" w:rsidRDefault="007F35E0" w:rsidP="00D22AA9">
            <w:pPr>
              <w:suppressAutoHyphens w:val="0"/>
              <w:overflowPunct/>
              <w:jc w:val="left"/>
              <w:textAlignment w:val="auto"/>
              <w:rPr>
                <w:sz w:val="20"/>
              </w:rPr>
            </w:pPr>
          </w:p>
        </w:tc>
        <w:tc>
          <w:tcPr>
            <w:tcW w:w="1197" w:type="dxa"/>
          </w:tcPr>
          <w:p w14:paraId="1B57CF26" w14:textId="77777777" w:rsidR="007F35E0" w:rsidRPr="001A37DF" w:rsidRDefault="007F35E0" w:rsidP="00D22AA9">
            <w:pPr>
              <w:suppressAutoHyphens w:val="0"/>
              <w:overflowPunct/>
              <w:jc w:val="left"/>
              <w:textAlignment w:val="auto"/>
              <w:rPr>
                <w:sz w:val="20"/>
              </w:rPr>
            </w:pPr>
          </w:p>
          <w:p w14:paraId="12B2A865" w14:textId="77777777" w:rsidR="007F35E0" w:rsidRPr="001A37DF" w:rsidRDefault="007F35E0" w:rsidP="00D22AA9">
            <w:pPr>
              <w:suppressAutoHyphens w:val="0"/>
              <w:overflowPunct/>
              <w:jc w:val="left"/>
              <w:textAlignment w:val="auto"/>
              <w:rPr>
                <w:sz w:val="20"/>
              </w:rPr>
            </w:pPr>
          </w:p>
          <w:p w14:paraId="6AF2D805" w14:textId="77777777" w:rsidR="007F35E0" w:rsidRPr="001A37DF" w:rsidRDefault="007F35E0" w:rsidP="00D22AA9">
            <w:pPr>
              <w:suppressAutoHyphens w:val="0"/>
              <w:overflowPunct/>
              <w:jc w:val="left"/>
              <w:textAlignment w:val="auto"/>
              <w:rPr>
                <w:sz w:val="20"/>
              </w:rPr>
            </w:pPr>
          </w:p>
        </w:tc>
        <w:tc>
          <w:tcPr>
            <w:tcW w:w="1197" w:type="dxa"/>
          </w:tcPr>
          <w:p w14:paraId="015633E7" w14:textId="77777777" w:rsidR="007F35E0" w:rsidRPr="001A37DF" w:rsidRDefault="007F35E0" w:rsidP="00D22AA9">
            <w:pPr>
              <w:suppressAutoHyphens w:val="0"/>
              <w:overflowPunct/>
              <w:jc w:val="left"/>
              <w:textAlignment w:val="auto"/>
              <w:rPr>
                <w:sz w:val="20"/>
              </w:rPr>
            </w:pPr>
          </w:p>
        </w:tc>
      </w:tr>
    </w:tbl>
    <w:p w14:paraId="3D7C79D1" w14:textId="77777777" w:rsidR="007F35E0" w:rsidRPr="001A37DF" w:rsidRDefault="007F35E0" w:rsidP="00576BAE">
      <w:pPr>
        <w:suppressAutoHyphens w:val="0"/>
        <w:overflowPunct/>
        <w:jc w:val="left"/>
        <w:textAlignment w:val="auto"/>
        <w:rPr>
          <w:sz w:val="20"/>
        </w:rPr>
      </w:pPr>
    </w:p>
    <w:p w14:paraId="6B5A0C02" w14:textId="77777777" w:rsidR="002F11ED" w:rsidRPr="001A37DF" w:rsidRDefault="002F11ED" w:rsidP="00576BAE">
      <w:pPr>
        <w:suppressAutoHyphens w:val="0"/>
        <w:overflowPunct/>
        <w:jc w:val="left"/>
        <w:textAlignment w:val="auto"/>
        <w:rPr>
          <w:sz w:val="20"/>
        </w:rPr>
      </w:pPr>
    </w:p>
    <w:p w14:paraId="788B94B2" w14:textId="20BC0025" w:rsidR="00576BAE" w:rsidRPr="001A37DF" w:rsidRDefault="00576BAE" w:rsidP="00576BAE">
      <w:pPr>
        <w:suppressAutoHyphens w:val="0"/>
        <w:overflowPunct/>
        <w:jc w:val="left"/>
        <w:textAlignment w:val="auto"/>
        <w:rPr>
          <w:sz w:val="20"/>
        </w:rPr>
      </w:pPr>
      <w:r w:rsidRPr="001A37DF">
        <w:rPr>
          <w:sz w:val="20"/>
        </w:rPr>
        <w:t>Note: Please attach certificates from the employer by way of documentary proof. (Issued by the Officer of rank not</w:t>
      </w:r>
      <w:r w:rsidR="007F35E0" w:rsidRPr="001A37DF">
        <w:rPr>
          <w:sz w:val="20"/>
        </w:rPr>
        <w:t xml:space="preserve"> </w:t>
      </w:r>
      <w:r w:rsidRPr="001A37DF">
        <w:rPr>
          <w:sz w:val="20"/>
        </w:rPr>
        <w:t xml:space="preserve">below </w:t>
      </w:r>
      <w:r w:rsidR="00F87A06">
        <w:rPr>
          <w:sz w:val="20"/>
        </w:rPr>
        <w:t xml:space="preserve">that of </w:t>
      </w:r>
      <w:r w:rsidR="007F35E0" w:rsidRPr="001A37DF">
        <w:rPr>
          <w:sz w:val="20"/>
        </w:rPr>
        <w:t>Divisional Manager</w:t>
      </w:r>
      <w:r w:rsidRPr="001A37DF">
        <w:rPr>
          <w:sz w:val="20"/>
        </w:rPr>
        <w:t xml:space="preserve"> or equivalent.)</w:t>
      </w:r>
    </w:p>
    <w:p w14:paraId="1DD46721" w14:textId="77777777" w:rsidR="007F35E0" w:rsidRPr="001A37DF" w:rsidRDefault="007F35E0" w:rsidP="00576BAE">
      <w:pPr>
        <w:suppressAutoHyphens w:val="0"/>
        <w:overflowPunct/>
        <w:jc w:val="left"/>
        <w:textAlignment w:val="auto"/>
        <w:rPr>
          <w:b/>
          <w:bCs/>
          <w:szCs w:val="24"/>
        </w:rPr>
      </w:pPr>
    </w:p>
    <w:p w14:paraId="78851734" w14:textId="77777777" w:rsidR="007F35E0" w:rsidRPr="001A37DF" w:rsidRDefault="007F35E0" w:rsidP="00576BAE">
      <w:pPr>
        <w:suppressAutoHyphens w:val="0"/>
        <w:overflowPunct/>
        <w:jc w:val="left"/>
        <w:textAlignment w:val="auto"/>
        <w:rPr>
          <w:b/>
          <w:bCs/>
          <w:szCs w:val="24"/>
        </w:rPr>
      </w:pPr>
    </w:p>
    <w:p w14:paraId="24D82B44" w14:textId="77777777" w:rsidR="007F35E0" w:rsidRDefault="007F35E0" w:rsidP="00576BAE">
      <w:pPr>
        <w:suppressAutoHyphens w:val="0"/>
        <w:overflowPunct/>
        <w:jc w:val="left"/>
        <w:textAlignment w:val="auto"/>
        <w:rPr>
          <w:rFonts w:ascii="Times-Bold" w:hAnsi="Times-Bold" w:cs="Times-Bold"/>
          <w:b/>
          <w:bCs/>
          <w:szCs w:val="24"/>
        </w:rPr>
      </w:pPr>
    </w:p>
    <w:p w14:paraId="14008F78" w14:textId="77777777" w:rsidR="007F35E0" w:rsidRDefault="007D0547" w:rsidP="00576BAE">
      <w:pPr>
        <w:suppressAutoHyphens w:val="0"/>
        <w:overflowPunct/>
        <w:jc w:val="left"/>
        <w:textAlignment w:val="auto"/>
        <w:rPr>
          <w:rFonts w:ascii="Times-Bold" w:hAnsi="Times-Bold" w:cs="Times-Bold"/>
          <w:b/>
          <w:bCs/>
          <w:szCs w:val="24"/>
        </w:rPr>
      </w:pPr>
      <w:r>
        <w:rPr>
          <w:rFonts w:ascii="Times-Bold" w:hAnsi="Times-Bold" w:cs="Times-Bold"/>
          <w:b/>
          <w:bCs/>
          <w:szCs w:val="24"/>
        </w:rPr>
        <w:br w:type="page"/>
      </w:r>
    </w:p>
    <w:p w14:paraId="748CB82C" w14:textId="77777777" w:rsidR="00576BAE" w:rsidRPr="007D0547" w:rsidRDefault="0020227F" w:rsidP="001A37DF">
      <w:pPr>
        <w:suppressAutoHyphens w:val="0"/>
        <w:overflowPunct/>
        <w:ind w:left="6480" w:firstLine="720"/>
        <w:textAlignment w:val="auto"/>
        <w:rPr>
          <w:rFonts w:ascii="Times New Roman Bold" w:hAnsi="Times New Roman Bold"/>
          <w:b/>
          <w:bCs/>
          <w:sz w:val="26"/>
          <w:szCs w:val="24"/>
        </w:rPr>
      </w:pPr>
      <w:r>
        <w:rPr>
          <w:rFonts w:ascii="Times New Roman Bold" w:hAnsi="Times New Roman Bold"/>
          <w:b/>
          <w:bCs/>
          <w:sz w:val="26"/>
          <w:szCs w:val="24"/>
        </w:rPr>
        <w:lastRenderedPageBreak/>
        <w:tab/>
      </w:r>
      <w:r w:rsidR="00576BAE" w:rsidRPr="007D0547">
        <w:rPr>
          <w:rFonts w:ascii="Times New Roman Bold" w:hAnsi="Times New Roman Bold"/>
          <w:b/>
          <w:bCs/>
          <w:sz w:val="26"/>
          <w:szCs w:val="24"/>
        </w:rPr>
        <w:t>FORM F-</w:t>
      </w:r>
      <w:r w:rsidR="007F35E0" w:rsidRPr="007D0547">
        <w:rPr>
          <w:rFonts w:ascii="Times New Roman Bold" w:hAnsi="Times New Roman Bold"/>
          <w:b/>
          <w:bCs/>
          <w:sz w:val="26"/>
          <w:szCs w:val="24"/>
        </w:rPr>
        <w:t>4</w:t>
      </w:r>
    </w:p>
    <w:p w14:paraId="5582580F" w14:textId="77777777" w:rsidR="001A37DF" w:rsidRPr="001A37DF" w:rsidRDefault="001A37DF" w:rsidP="001A37DF">
      <w:pPr>
        <w:suppressAutoHyphens w:val="0"/>
        <w:overflowPunct/>
        <w:ind w:left="6480" w:firstLine="720"/>
        <w:textAlignment w:val="auto"/>
        <w:rPr>
          <w:b/>
          <w:bCs/>
          <w:szCs w:val="24"/>
        </w:rPr>
      </w:pPr>
    </w:p>
    <w:p w14:paraId="04791CD5" w14:textId="77777777" w:rsidR="007F35E0" w:rsidRPr="001A37DF" w:rsidRDefault="007F35E0" w:rsidP="001A37DF">
      <w:pPr>
        <w:suppressAutoHyphens w:val="0"/>
        <w:overflowPunct/>
        <w:ind w:left="6480" w:firstLine="720"/>
        <w:textAlignment w:val="auto"/>
        <w:rPr>
          <w:b/>
          <w:bCs/>
          <w:szCs w:val="24"/>
        </w:rPr>
      </w:pPr>
    </w:p>
    <w:p w14:paraId="3553C1A4" w14:textId="77777777" w:rsidR="00576BAE" w:rsidRDefault="00576BAE" w:rsidP="0020227F">
      <w:pPr>
        <w:jc w:val="center"/>
        <w:rPr>
          <w:b/>
          <w:bCs/>
          <w:sz w:val="28"/>
          <w:szCs w:val="28"/>
        </w:rPr>
      </w:pPr>
      <w:r w:rsidRPr="001A37DF">
        <w:rPr>
          <w:b/>
          <w:bCs/>
          <w:sz w:val="28"/>
          <w:szCs w:val="28"/>
        </w:rPr>
        <w:t>Cost Estimate of Services</w:t>
      </w:r>
      <w:r w:rsidR="009E0755">
        <w:rPr>
          <w:rStyle w:val="FootnoteReference"/>
          <w:b/>
          <w:bCs/>
          <w:sz w:val="28"/>
          <w:szCs w:val="28"/>
        </w:rPr>
        <w:footnoteReference w:id="1"/>
      </w:r>
    </w:p>
    <w:p w14:paraId="69387523" w14:textId="77777777" w:rsidR="001A37DF" w:rsidRPr="001A37DF" w:rsidRDefault="001A37DF" w:rsidP="001A37DF">
      <w:pPr>
        <w:suppressAutoHyphens w:val="0"/>
        <w:overflowPunct/>
        <w:ind w:left="720" w:firstLine="720"/>
        <w:textAlignment w:val="auto"/>
        <w:rPr>
          <w:b/>
          <w:bCs/>
          <w:sz w:val="28"/>
          <w:szCs w:val="28"/>
        </w:rPr>
      </w:pPr>
    </w:p>
    <w:p w14:paraId="35F2A146" w14:textId="77777777" w:rsidR="00F3076B" w:rsidRPr="001A37DF" w:rsidRDefault="00F3076B" w:rsidP="001A37DF">
      <w:pPr>
        <w:suppressAutoHyphens w:val="0"/>
        <w:overflowPunct/>
        <w:textAlignment w:val="auto"/>
        <w:rPr>
          <w:b/>
          <w:bCs/>
          <w:szCs w:val="24"/>
        </w:rPr>
      </w:pPr>
    </w:p>
    <w:p w14:paraId="3821C0F0" w14:textId="77777777" w:rsidR="00AF4CE2" w:rsidRPr="001A37DF" w:rsidRDefault="00AF4CE2" w:rsidP="00AF4CE2">
      <w:pPr>
        <w:suppressAutoHyphens w:val="0"/>
        <w:overflowPunct/>
        <w:textAlignment w:val="auto"/>
        <w:rPr>
          <w:b/>
          <w:bCs/>
          <w:szCs w:val="24"/>
        </w:rPr>
      </w:pPr>
      <w:r w:rsidRPr="001A37DF">
        <w:rPr>
          <w:b/>
          <w:bCs/>
          <w:szCs w:val="24"/>
        </w:rPr>
        <w:t>Remuneration</w:t>
      </w:r>
      <w:r>
        <w:rPr>
          <w:b/>
          <w:bCs/>
          <w:szCs w:val="24"/>
        </w:rPr>
        <w:t>:</w:t>
      </w:r>
    </w:p>
    <w:p w14:paraId="01F38E1C" w14:textId="77777777" w:rsidR="00AF4CE2" w:rsidRPr="001A37DF" w:rsidRDefault="00AF4CE2" w:rsidP="00AF4CE2">
      <w:pPr>
        <w:suppressAutoHyphens w:val="0"/>
        <w:overflowPunct/>
        <w:textAlignment w:val="auto"/>
        <w:rPr>
          <w:b/>
          <w:bCs/>
          <w:szCs w:val="24"/>
        </w:rPr>
      </w:pPr>
    </w:p>
    <w:p w14:paraId="779F7041" w14:textId="77777777" w:rsidR="00AF4CE2" w:rsidRPr="001A37DF" w:rsidRDefault="00AF4CE2" w:rsidP="00AF4CE2">
      <w:pPr>
        <w:suppressAutoHyphens w:val="0"/>
        <w:overflowPunct/>
        <w:textAlignment w:val="auto"/>
        <w:rPr>
          <w:b/>
          <w:bCs/>
          <w:szCs w:val="24"/>
        </w:rPr>
      </w:pPr>
      <w:r w:rsidRPr="001A37DF">
        <w:rPr>
          <w:b/>
          <w:bCs/>
          <w:szCs w:val="24"/>
        </w:rPr>
        <w:t>Consultant Name</w:t>
      </w:r>
      <w:r>
        <w:rPr>
          <w:b/>
          <w:bCs/>
          <w:szCs w:val="24"/>
        </w:rPr>
        <w:tab/>
      </w:r>
      <w:r>
        <w:rPr>
          <w:b/>
          <w:bCs/>
          <w:szCs w:val="24"/>
        </w:rPr>
        <w:tab/>
      </w:r>
      <w:r w:rsidRPr="001A37DF">
        <w:rPr>
          <w:b/>
          <w:bCs/>
          <w:szCs w:val="24"/>
        </w:rPr>
        <w:t>Monthly Rate</w:t>
      </w:r>
      <w:r>
        <w:rPr>
          <w:b/>
          <w:bCs/>
          <w:szCs w:val="24"/>
        </w:rPr>
        <w:tab/>
      </w:r>
      <w:r>
        <w:rPr>
          <w:b/>
          <w:bCs/>
          <w:szCs w:val="24"/>
        </w:rPr>
        <w:tab/>
      </w:r>
      <w:r w:rsidRPr="001A37DF">
        <w:rPr>
          <w:b/>
          <w:bCs/>
          <w:szCs w:val="24"/>
        </w:rPr>
        <w:t>Working Months</w:t>
      </w:r>
      <w:r>
        <w:rPr>
          <w:b/>
          <w:bCs/>
          <w:szCs w:val="24"/>
        </w:rPr>
        <w:tab/>
      </w:r>
      <w:r>
        <w:rPr>
          <w:b/>
          <w:bCs/>
          <w:szCs w:val="24"/>
        </w:rPr>
        <w:tab/>
      </w:r>
      <w:r w:rsidRPr="001A37DF">
        <w:rPr>
          <w:b/>
          <w:bCs/>
          <w:szCs w:val="24"/>
        </w:rPr>
        <w:t>Total Cost</w:t>
      </w:r>
    </w:p>
    <w:p w14:paraId="3AA274A3" w14:textId="77777777" w:rsidR="00AF4CE2" w:rsidRPr="001A37DF" w:rsidRDefault="00AF4CE2" w:rsidP="00AF4CE2">
      <w:pPr>
        <w:suppressAutoHyphens w:val="0"/>
        <w:overflowPunct/>
        <w:ind w:left="2610"/>
        <w:textAlignment w:val="auto"/>
        <w:rPr>
          <w:b/>
          <w:bCs/>
          <w:szCs w:val="24"/>
        </w:rPr>
      </w:pPr>
      <w:r>
        <w:rPr>
          <w:b/>
          <w:bCs/>
          <w:szCs w:val="24"/>
        </w:rPr>
        <w:tab/>
        <w:t xml:space="preserve"> </w:t>
      </w:r>
      <w:r w:rsidRPr="001A37DF">
        <w:rPr>
          <w:b/>
          <w:bCs/>
          <w:szCs w:val="24"/>
        </w:rPr>
        <w:t>(in currency)</w:t>
      </w:r>
      <w:r w:rsidRPr="001A37DF">
        <w:rPr>
          <w:b/>
          <w:bCs/>
          <w:szCs w:val="24"/>
        </w:rPr>
        <w:tab/>
      </w:r>
      <w:r w:rsidRPr="001A37DF">
        <w:rPr>
          <w:b/>
          <w:bCs/>
          <w:szCs w:val="24"/>
        </w:rPr>
        <w:tab/>
      </w:r>
      <w:r>
        <w:rPr>
          <w:b/>
          <w:bCs/>
          <w:szCs w:val="24"/>
        </w:rPr>
        <w:tab/>
      </w:r>
      <w:r>
        <w:rPr>
          <w:b/>
          <w:bCs/>
          <w:szCs w:val="24"/>
        </w:rPr>
        <w:tab/>
      </w:r>
      <w:r>
        <w:rPr>
          <w:b/>
          <w:bCs/>
          <w:szCs w:val="24"/>
        </w:rPr>
        <w:tab/>
      </w:r>
      <w:r>
        <w:rPr>
          <w:b/>
          <w:bCs/>
          <w:szCs w:val="24"/>
        </w:rPr>
        <w:tab/>
      </w:r>
      <w:r w:rsidRPr="001A37DF">
        <w:rPr>
          <w:b/>
          <w:bCs/>
          <w:szCs w:val="24"/>
        </w:rPr>
        <w:t>(in</w:t>
      </w:r>
      <w:r>
        <w:rPr>
          <w:b/>
          <w:bCs/>
          <w:szCs w:val="24"/>
        </w:rPr>
        <w:t xml:space="preserve"> currency)</w:t>
      </w:r>
    </w:p>
    <w:p w14:paraId="056167E9" w14:textId="77777777" w:rsidR="00AF4CE2" w:rsidRDefault="00AF4CE2" w:rsidP="00AF4CE2">
      <w:pPr>
        <w:suppressAutoHyphens w:val="0"/>
        <w:overflowPunct/>
        <w:textAlignment w:val="auto"/>
        <w:rPr>
          <w:szCs w:val="24"/>
        </w:rPr>
      </w:pPr>
    </w:p>
    <w:p w14:paraId="04DC0F32" w14:textId="77777777" w:rsidR="00AF4CE2" w:rsidRPr="001A37DF" w:rsidRDefault="00AF4CE2" w:rsidP="00AF4CE2">
      <w:pPr>
        <w:suppressAutoHyphens w:val="0"/>
        <w:overflowPunct/>
        <w:textAlignment w:val="auto"/>
        <w:rPr>
          <w:szCs w:val="24"/>
        </w:rPr>
      </w:pPr>
      <w:r>
        <w:rPr>
          <w:szCs w:val="24"/>
        </w:rPr>
        <w:t>_______________</w:t>
      </w:r>
      <w:r>
        <w:rPr>
          <w:szCs w:val="24"/>
        </w:rPr>
        <w:tab/>
      </w:r>
      <w:r>
        <w:rPr>
          <w:szCs w:val="24"/>
        </w:rPr>
        <w:tab/>
        <w:t>____________</w:t>
      </w:r>
      <w:r>
        <w:rPr>
          <w:szCs w:val="24"/>
        </w:rPr>
        <w:tab/>
        <w:t>______________</w:t>
      </w:r>
      <w:r>
        <w:rPr>
          <w:szCs w:val="24"/>
        </w:rPr>
        <w:tab/>
      </w:r>
      <w:r>
        <w:rPr>
          <w:szCs w:val="24"/>
        </w:rPr>
        <w:tab/>
        <w:t>___________</w:t>
      </w:r>
    </w:p>
    <w:p w14:paraId="093F9176" w14:textId="77777777" w:rsidR="00AF4CE2" w:rsidRDefault="00AF4CE2" w:rsidP="00AF4CE2">
      <w:pPr>
        <w:suppressAutoHyphens w:val="0"/>
        <w:overflowPunct/>
        <w:ind w:left="5040"/>
        <w:textAlignment w:val="auto"/>
        <w:rPr>
          <w:szCs w:val="24"/>
        </w:rPr>
      </w:pPr>
    </w:p>
    <w:p w14:paraId="66BC1A5B" w14:textId="77777777" w:rsidR="00AF4CE2" w:rsidRPr="001A37DF" w:rsidRDefault="00AF4CE2" w:rsidP="00AF4CE2">
      <w:pPr>
        <w:suppressAutoHyphens w:val="0"/>
        <w:overflowPunct/>
        <w:ind w:left="5040"/>
        <w:textAlignment w:val="auto"/>
        <w:rPr>
          <w:szCs w:val="24"/>
        </w:rPr>
      </w:pPr>
    </w:p>
    <w:p w14:paraId="53E75EE5" w14:textId="77777777" w:rsidR="00AF4CE2" w:rsidRPr="001A37DF" w:rsidRDefault="00AF4CE2" w:rsidP="00AF4CE2">
      <w:pPr>
        <w:suppressAutoHyphens w:val="0"/>
        <w:overflowPunct/>
        <w:textAlignment w:val="auto"/>
        <w:rPr>
          <w:szCs w:val="24"/>
        </w:rPr>
      </w:pPr>
    </w:p>
    <w:p w14:paraId="57AFCB5C" w14:textId="77777777" w:rsidR="00AF4CE2" w:rsidRPr="001A37DF" w:rsidRDefault="00AF4CE2" w:rsidP="00AF4CE2">
      <w:pPr>
        <w:suppressAutoHyphens w:val="0"/>
        <w:overflowPunct/>
        <w:textAlignment w:val="auto"/>
        <w:rPr>
          <w:szCs w:val="24"/>
        </w:rPr>
      </w:pPr>
    </w:p>
    <w:p w14:paraId="0E196509" w14:textId="77777777" w:rsidR="00053AA1" w:rsidRPr="001A37DF" w:rsidRDefault="00053AA1" w:rsidP="001A37DF">
      <w:pPr>
        <w:suppressAutoHyphens w:val="0"/>
        <w:overflowPunct/>
        <w:textAlignment w:val="auto"/>
        <w:rPr>
          <w:szCs w:val="24"/>
        </w:rPr>
      </w:pPr>
    </w:p>
    <w:p w14:paraId="7F45D139" w14:textId="774E6EF1" w:rsidR="00C70330" w:rsidRDefault="00C70330">
      <w:pPr>
        <w:suppressAutoHyphens w:val="0"/>
        <w:overflowPunct/>
        <w:autoSpaceDE/>
        <w:autoSpaceDN/>
        <w:adjustRightInd/>
        <w:jc w:val="left"/>
        <w:textAlignment w:val="auto"/>
        <w:rPr>
          <w:rFonts w:ascii="Times-Roman" w:hAnsi="Times-Roman" w:cs="Times-Roman"/>
          <w:szCs w:val="24"/>
        </w:rPr>
      </w:pPr>
      <w:r>
        <w:rPr>
          <w:rFonts w:ascii="Times-Roman" w:hAnsi="Times-Roman" w:cs="Times-Roman"/>
          <w:szCs w:val="24"/>
        </w:rPr>
        <w:br w:type="page"/>
      </w:r>
    </w:p>
    <w:p w14:paraId="1A5DA24D" w14:textId="77777777" w:rsidR="004C2DA5" w:rsidRPr="00EA060E" w:rsidRDefault="004C2DA5" w:rsidP="00EA060E">
      <w:pPr>
        <w:suppressAutoHyphens w:val="0"/>
        <w:overflowPunct/>
        <w:ind w:left="7200" w:firstLine="810"/>
        <w:jc w:val="left"/>
        <w:textAlignment w:val="auto"/>
        <w:rPr>
          <w:rFonts w:ascii="Times New Roman Bold" w:hAnsi="Times New Roman Bold"/>
          <w:b/>
          <w:bCs/>
          <w:sz w:val="26"/>
          <w:szCs w:val="24"/>
        </w:rPr>
      </w:pPr>
      <w:r w:rsidRPr="00EA060E">
        <w:rPr>
          <w:rFonts w:ascii="Times New Roman Bold" w:hAnsi="Times New Roman Bold"/>
          <w:b/>
          <w:bCs/>
          <w:sz w:val="26"/>
          <w:szCs w:val="24"/>
        </w:rPr>
        <w:lastRenderedPageBreak/>
        <w:t>Annexure 3</w:t>
      </w:r>
    </w:p>
    <w:p w14:paraId="15281128" w14:textId="77777777" w:rsidR="00475FCF" w:rsidRDefault="00475FCF" w:rsidP="00475FCF">
      <w:pPr>
        <w:tabs>
          <w:tab w:val="right" w:pos="9026"/>
        </w:tabs>
        <w:rPr>
          <w:b/>
          <w:spacing w:val="-3"/>
        </w:rPr>
      </w:pPr>
    </w:p>
    <w:p w14:paraId="3D26F350" w14:textId="77777777" w:rsidR="00476A54" w:rsidRDefault="00476A54" w:rsidP="00475FCF">
      <w:pPr>
        <w:tabs>
          <w:tab w:val="right" w:pos="9026"/>
        </w:tabs>
        <w:rPr>
          <w:b/>
          <w:spacing w:val="-3"/>
        </w:rPr>
      </w:pPr>
    </w:p>
    <w:p w14:paraId="1A511E5B" w14:textId="77777777" w:rsidR="00476A54" w:rsidRPr="001A37DF" w:rsidRDefault="00476A54" w:rsidP="00475FCF">
      <w:pPr>
        <w:tabs>
          <w:tab w:val="right" w:pos="9026"/>
        </w:tabs>
        <w:rPr>
          <w:b/>
          <w:spacing w:val="-3"/>
        </w:rPr>
      </w:pPr>
    </w:p>
    <w:p w14:paraId="350637D1" w14:textId="77777777" w:rsidR="00475FCF" w:rsidRPr="001A37DF" w:rsidRDefault="00FD7F5E" w:rsidP="00FD7F5E">
      <w:pPr>
        <w:rPr>
          <w:b/>
          <w:spacing w:val="-3"/>
        </w:rPr>
      </w:pPr>
      <w:r>
        <w:rPr>
          <w:b/>
          <w:spacing w:val="-3"/>
        </w:rPr>
        <w:tab/>
      </w:r>
      <w:r>
        <w:rPr>
          <w:b/>
          <w:spacing w:val="-3"/>
        </w:rPr>
        <w:tab/>
      </w:r>
      <w:r>
        <w:rPr>
          <w:b/>
          <w:spacing w:val="-3"/>
        </w:rPr>
        <w:tab/>
      </w:r>
      <w:r>
        <w:rPr>
          <w:b/>
          <w:spacing w:val="-3"/>
        </w:rPr>
        <w:tab/>
      </w:r>
      <w:r>
        <w:rPr>
          <w:b/>
          <w:spacing w:val="-3"/>
        </w:rPr>
        <w:tab/>
      </w:r>
      <w:r>
        <w:rPr>
          <w:b/>
          <w:spacing w:val="-3"/>
        </w:rPr>
        <w:tab/>
      </w:r>
      <w:r>
        <w:rPr>
          <w:b/>
          <w:spacing w:val="-3"/>
        </w:rPr>
        <w:tab/>
      </w:r>
      <w:r>
        <w:rPr>
          <w:b/>
          <w:spacing w:val="-3"/>
        </w:rPr>
        <w:tab/>
      </w:r>
      <w:r>
        <w:rPr>
          <w:b/>
          <w:spacing w:val="-3"/>
        </w:rPr>
        <w:tab/>
      </w:r>
      <w:r w:rsidR="00475FCF" w:rsidRPr="001A37DF">
        <w:rPr>
          <w:b/>
          <w:spacing w:val="-3"/>
        </w:rPr>
        <w:t>CONTRACT No.</w:t>
      </w:r>
      <w:r w:rsidR="000F3E23">
        <w:rPr>
          <w:spacing w:val="-3"/>
        </w:rPr>
        <w:t>_________</w:t>
      </w:r>
    </w:p>
    <w:p w14:paraId="4A980D97" w14:textId="77777777" w:rsidR="00475FCF" w:rsidRPr="001A37DF" w:rsidRDefault="00475FCF" w:rsidP="00475FCF">
      <w:pPr>
        <w:tabs>
          <w:tab w:val="left" w:pos="-720"/>
        </w:tabs>
        <w:rPr>
          <w:b/>
          <w:spacing w:val="-3"/>
        </w:rPr>
      </w:pPr>
    </w:p>
    <w:p w14:paraId="464E2A54" w14:textId="77777777" w:rsidR="00475FCF" w:rsidRPr="001A37DF" w:rsidRDefault="00475FCF" w:rsidP="00475FCF">
      <w:pPr>
        <w:tabs>
          <w:tab w:val="left" w:pos="-720"/>
        </w:tabs>
        <w:rPr>
          <w:b/>
          <w:spacing w:val="-3"/>
        </w:rPr>
      </w:pPr>
    </w:p>
    <w:p w14:paraId="3FBAB581" w14:textId="77777777" w:rsidR="00475FCF" w:rsidRPr="001A37DF" w:rsidRDefault="00475FCF" w:rsidP="00475FCF">
      <w:pPr>
        <w:tabs>
          <w:tab w:val="left" w:pos="-720"/>
        </w:tabs>
        <w:rPr>
          <w:b/>
          <w:spacing w:val="-3"/>
        </w:rPr>
      </w:pPr>
    </w:p>
    <w:p w14:paraId="78D1D94C" w14:textId="77777777" w:rsidR="00475FCF" w:rsidRPr="001A37DF" w:rsidRDefault="00475FCF" w:rsidP="00475FCF">
      <w:pPr>
        <w:tabs>
          <w:tab w:val="left" w:pos="-720"/>
        </w:tabs>
        <w:rPr>
          <w:b/>
          <w:spacing w:val="-3"/>
        </w:rPr>
      </w:pPr>
    </w:p>
    <w:p w14:paraId="258A24BC" w14:textId="77777777" w:rsidR="00475FCF" w:rsidRPr="001A37DF" w:rsidRDefault="00475FCF" w:rsidP="00475FCF">
      <w:pPr>
        <w:tabs>
          <w:tab w:val="left" w:pos="-720"/>
        </w:tabs>
        <w:rPr>
          <w:b/>
          <w:spacing w:val="-3"/>
        </w:rPr>
      </w:pPr>
    </w:p>
    <w:p w14:paraId="3FAFF7F8" w14:textId="77777777" w:rsidR="00475FCF" w:rsidRPr="001A37DF" w:rsidRDefault="00475FCF" w:rsidP="00475FCF">
      <w:pPr>
        <w:tabs>
          <w:tab w:val="left" w:pos="-720"/>
        </w:tabs>
        <w:rPr>
          <w:b/>
          <w:spacing w:val="-3"/>
        </w:rPr>
      </w:pPr>
    </w:p>
    <w:p w14:paraId="5CC8BD5C" w14:textId="77777777" w:rsidR="00475FCF" w:rsidRPr="001A37DF" w:rsidRDefault="00475FCF" w:rsidP="00475FCF">
      <w:pPr>
        <w:tabs>
          <w:tab w:val="center" w:pos="4513"/>
        </w:tabs>
        <w:rPr>
          <w:b/>
          <w:spacing w:val="-3"/>
        </w:rPr>
      </w:pPr>
      <w:r w:rsidRPr="001A37DF">
        <w:rPr>
          <w:b/>
          <w:spacing w:val="-3"/>
        </w:rPr>
        <w:tab/>
        <w:t>SERVICE CONTRACT</w:t>
      </w:r>
    </w:p>
    <w:p w14:paraId="1C154B37" w14:textId="77777777" w:rsidR="00475FCF" w:rsidRPr="001A37DF" w:rsidRDefault="00475FCF" w:rsidP="00475FCF">
      <w:pPr>
        <w:tabs>
          <w:tab w:val="left" w:pos="-720"/>
        </w:tabs>
        <w:rPr>
          <w:b/>
          <w:spacing w:val="-3"/>
        </w:rPr>
      </w:pPr>
    </w:p>
    <w:p w14:paraId="77F339D2" w14:textId="77777777" w:rsidR="00475FCF" w:rsidRPr="001A37DF" w:rsidRDefault="00475FCF" w:rsidP="00475FCF">
      <w:pPr>
        <w:tabs>
          <w:tab w:val="left" w:pos="-720"/>
        </w:tabs>
        <w:rPr>
          <w:b/>
          <w:spacing w:val="-3"/>
        </w:rPr>
      </w:pPr>
    </w:p>
    <w:p w14:paraId="48FE1A03" w14:textId="77777777" w:rsidR="00475FCF" w:rsidRPr="001A37DF" w:rsidRDefault="00475FCF" w:rsidP="00475FCF">
      <w:pPr>
        <w:tabs>
          <w:tab w:val="left" w:pos="-720"/>
        </w:tabs>
        <w:rPr>
          <w:b/>
          <w:spacing w:val="-3"/>
        </w:rPr>
      </w:pPr>
    </w:p>
    <w:p w14:paraId="5738AE25" w14:textId="77777777" w:rsidR="00475FCF" w:rsidRPr="001A37DF" w:rsidRDefault="00475FCF" w:rsidP="00475FCF">
      <w:pPr>
        <w:tabs>
          <w:tab w:val="left" w:pos="-720"/>
        </w:tabs>
        <w:rPr>
          <w:b/>
          <w:spacing w:val="-3"/>
        </w:rPr>
      </w:pPr>
    </w:p>
    <w:p w14:paraId="347D9F1A" w14:textId="77777777" w:rsidR="00475FCF" w:rsidRPr="001A37DF" w:rsidRDefault="00475FCF" w:rsidP="00475FCF">
      <w:pPr>
        <w:tabs>
          <w:tab w:val="center" w:pos="4513"/>
        </w:tabs>
        <w:rPr>
          <w:b/>
          <w:spacing w:val="-3"/>
        </w:rPr>
      </w:pPr>
      <w:r w:rsidRPr="001A37DF">
        <w:rPr>
          <w:b/>
          <w:spacing w:val="-3"/>
        </w:rPr>
        <w:tab/>
        <w:t>BETWEEN</w:t>
      </w:r>
    </w:p>
    <w:p w14:paraId="524D843B" w14:textId="77777777" w:rsidR="00475FCF" w:rsidRPr="001A37DF" w:rsidRDefault="00475FCF" w:rsidP="00475FCF">
      <w:pPr>
        <w:tabs>
          <w:tab w:val="left" w:pos="-720"/>
        </w:tabs>
        <w:rPr>
          <w:b/>
          <w:spacing w:val="-3"/>
        </w:rPr>
      </w:pPr>
    </w:p>
    <w:p w14:paraId="02D6B8D5" w14:textId="77777777" w:rsidR="00475FCF" w:rsidRPr="001A37DF" w:rsidRDefault="00475FCF" w:rsidP="00475FCF">
      <w:pPr>
        <w:tabs>
          <w:tab w:val="left" w:pos="-720"/>
        </w:tabs>
        <w:rPr>
          <w:b/>
          <w:spacing w:val="-3"/>
        </w:rPr>
      </w:pPr>
    </w:p>
    <w:p w14:paraId="027D7E5A" w14:textId="77777777" w:rsidR="00475FCF" w:rsidRPr="001A37DF" w:rsidRDefault="00475FCF" w:rsidP="00475FCF">
      <w:pPr>
        <w:tabs>
          <w:tab w:val="left" w:pos="-720"/>
        </w:tabs>
        <w:rPr>
          <w:b/>
          <w:spacing w:val="-3"/>
        </w:rPr>
      </w:pPr>
    </w:p>
    <w:p w14:paraId="2364F44D" w14:textId="77777777" w:rsidR="00475FCF" w:rsidRPr="001A37DF" w:rsidRDefault="00475FCF" w:rsidP="00475FCF">
      <w:pPr>
        <w:tabs>
          <w:tab w:val="left" w:pos="-720"/>
        </w:tabs>
        <w:rPr>
          <w:b/>
          <w:spacing w:val="-3"/>
        </w:rPr>
      </w:pPr>
    </w:p>
    <w:p w14:paraId="72FD01E3" w14:textId="77777777" w:rsidR="00475FCF" w:rsidRPr="00920BD1" w:rsidRDefault="006828D0" w:rsidP="00476A54">
      <w:pPr>
        <w:tabs>
          <w:tab w:val="center" w:pos="3960"/>
        </w:tabs>
        <w:jc w:val="center"/>
        <w:rPr>
          <w:b/>
          <w:spacing w:val="-3"/>
          <w:sz w:val="28"/>
          <w:szCs w:val="28"/>
        </w:rPr>
      </w:pPr>
      <w:r>
        <w:rPr>
          <w:b/>
          <w:spacing w:val="-3"/>
        </w:rPr>
        <w:t>(…………………………….)</w:t>
      </w:r>
      <w:r>
        <w:rPr>
          <w:b/>
          <w:spacing w:val="-3"/>
        </w:rPr>
        <w:tab/>
      </w:r>
      <w:r w:rsidR="00920BD1" w:rsidRPr="00920BD1">
        <w:rPr>
          <w:b/>
          <w:spacing w:val="-3"/>
          <w:sz w:val="28"/>
          <w:szCs w:val="28"/>
        </w:rPr>
        <w:t>PUBLIC BODY</w:t>
      </w:r>
    </w:p>
    <w:p w14:paraId="6F3E4471" w14:textId="77777777" w:rsidR="00475FCF" w:rsidRPr="001A37DF" w:rsidRDefault="00475FCF" w:rsidP="00475FCF">
      <w:pPr>
        <w:tabs>
          <w:tab w:val="left" w:pos="-720"/>
        </w:tabs>
        <w:rPr>
          <w:b/>
          <w:spacing w:val="-3"/>
        </w:rPr>
      </w:pPr>
    </w:p>
    <w:p w14:paraId="42D4A14E" w14:textId="77777777" w:rsidR="00475FCF" w:rsidRPr="001A37DF" w:rsidRDefault="00475FCF" w:rsidP="00475FCF">
      <w:pPr>
        <w:tabs>
          <w:tab w:val="left" w:pos="-720"/>
        </w:tabs>
        <w:rPr>
          <w:b/>
          <w:spacing w:val="-3"/>
        </w:rPr>
      </w:pPr>
    </w:p>
    <w:p w14:paraId="723D09B8" w14:textId="77777777" w:rsidR="00475FCF" w:rsidRPr="001A37DF" w:rsidRDefault="00475FCF" w:rsidP="00475FCF">
      <w:pPr>
        <w:tabs>
          <w:tab w:val="left" w:pos="-720"/>
        </w:tabs>
        <w:rPr>
          <w:b/>
          <w:spacing w:val="-3"/>
        </w:rPr>
      </w:pPr>
    </w:p>
    <w:p w14:paraId="2AAAD6A0" w14:textId="77777777" w:rsidR="00475FCF" w:rsidRPr="001A37DF" w:rsidRDefault="00475FCF" w:rsidP="00475FCF">
      <w:pPr>
        <w:tabs>
          <w:tab w:val="left" w:pos="-720"/>
        </w:tabs>
        <w:rPr>
          <w:b/>
          <w:spacing w:val="-3"/>
        </w:rPr>
      </w:pPr>
    </w:p>
    <w:p w14:paraId="76F8787C" w14:textId="77777777" w:rsidR="00475FCF" w:rsidRPr="001A37DF" w:rsidRDefault="00475FCF" w:rsidP="00475FCF">
      <w:pPr>
        <w:tabs>
          <w:tab w:val="center" w:pos="4513"/>
        </w:tabs>
        <w:rPr>
          <w:b/>
          <w:spacing w:val="-3"/>
        </w:rPr>
      </w:pPr>
      <w:r w:rsidRPr="001A37DF">
        <w:rPr>
          <w:b/>
          <w:spacing w:val="-3"/>
        </w:rPr>
        <w:tab/>
        <w:t>AND</w:t>
      </w:r>
    </w:p>
    <w:p w14:paraId="35332E60" w14:textId="77777777" w:rsidR="00475FCF" w:rsidRPr="001A37DF" w:rsidRDefault="00475FCF" w:rsidP="00475FCF">
      <w:pPr>
        <w:tabs>
          <w:tab w:val="left" w:pos="-720"/>
        </w:tabs>
        <w:rPr>
          <w:b/>
          <w:spacing w:val="-3"/>
        </w:rPr>
      </w:pPr>
    </w:p>
    <w:p w14:paraId="0786E023" w14:textId="77777777" w:rsidR="00475FCF" w:rsidRPr="001A37DF" w:rsidRDefault="00475FCF" w:rsidP="00475FCF">
      <w:pPr>
        <w:tabs>
          <w:tab w:val="left" w:pos="-720"/>
        </w:tabs>
        <w:rPr>
          <w:b/>
          <w:spacing w:val="-3"/>
        </w:rPr>
      </w:pPr>
    </w:p>
    <w:p w14:paraId="5C514839" w14:textId="77777777" w:rsidR="00475FCF" w:rsidRPr="001A37DF" w:rsidRDefault="00475FCF" w:rsidP="00475FCF">
      <w:pPr>
        <w:tabs>
          <w:tab w:val="left" w:pos="-720"/>
        </w:tabs>
        <w:rPr>
          <w:b/>
          <w:spacing w:val="-3"/>
        </w:rPr>
      </w:pPr>
    </w:p>
    <w:p w14:paraId="354CA4AD" w14:textId="77777777" w:rsidR="00475FCF" w:rsidRPr="001A37DF" w:rsidRDefault="00475FCF" w:rsidP="00475FCF">
      <w:pPr>
        <w:tabs>
          <w:tab w:val="left" w:pos="-720"/>
        </w:tabs>
        <w:rPr>
          <w:b/>
          <w:spacing w:val="-3"/>
        </w:rPr>
      </w:pPr>
    </w:p>
    <w:p w14:paraId="58563EE3" w14:textId="77777777" w:rsidR="00475FCF" w:rsidRPr="001A37DF" w:rsidRDefault="00475FCF" w:rsidP="00475FCF">
      <w:pPr>
        <w:pStyle w:val="Heading1"/>
        <w:rPr>
          <w:u w:val="single"/>
        </w:rPr>
      </w:pPr>
      <w:r w:rsidRPr="001A37DF">
        <w:rPr>
          <w:u w:val="single"/>
        </w:rPr>
        <w:t xml:space="preserve">------------------------  </w:t>
      </w:r>
      <w:r w:rsidRPr="00F87A06">
        <w:rPr>
          <w:sz w:val="28"/>
          <w:szCs w:val="28"/>
          <w:u w:val="single"/>
        </w:rPr>
        <w:t>CONSULTANT</w:t>
      </w:r>
    </w:p>
    <w:p w14:paraId="7FB77396" w14:textId="77777777" w:rsidR="00475FCF" w:rsidRPr="001A37DF" w:rsidRDefault="00475FCF" w:rsidP="00475FCF">
      <w:pPr>
        <w:tabs>
          <w:tab w:val="left" w:pos="-720"/>
        </w:tabs>
        <w:rPr>
          <w:b/>
          <w:spacing w:val="-3"/>
          <w:u w:val="single"/>
        </w:rPr>
      </w:pPr>
    </w:p>
    <w:p w14:paraId="3BDA3BA0" w14:textId="77777777" w:rsidR="00475FCF" w:rsidRPr="001A37DF" w:rsidRDefault="00475FCF" w:rsidP="00475FCF">
      <w:pPr>
        <w:tabs>
          <w:tab w:val="left" w:pos="-720"/>
        </w:tabs>
        <w:rPr>
          <w:b/>
          <w:spacing w:val="-3"/>
        </w:rPr>
      </w:pPr>
    </w:p>
    <w:p w14:paraId="3E2E45F6" w14:textId="77777777" w:rsidR="00475FCF" w:rsidRPr="001A37DF" w:rsidRDefault="00475FCF" w:rsidP="00475FCF">
      <w:pPr>
        <w:tabs>
          <w:tab w:val="left" w:pos="-720"/>
        </w:tabs>
        <w:rPr>
          <w:b/>
          <w:spacing w:val="-3"/>
        </w:rPr>
      </w:pPr>
    </w:p>
    <w:p w14:paraId="103ECA3C" w14:textId="77777777" w:rsidR="00475FCF" w:rsidRPr="001A37DF" w:rsidRDefault="00475FCF" w:rsidP="00475FCF">
      <w:pPr>
        <w:tabs>
          <w:tab w:val="center" w:pos="4513"/>
        </w:tabs>
        <w:rPr>
          <w:b/>
          <w:spacing w:val="-3"/>
        </w:rPr>
      </w:pPr>
    </w:p>
    <w:p w14:paraId="53E1076F" w14:textId="77777777" w:rsidR="00475FCF" w:rsidRPr="001A37DF" w:rsidRDefault="00475FCF" w:rsidP="00475FCF">
      <w:pPr>
        <w:tabs>
          <w:tab w:val="left" w:pos="-720"/>
        </w:tabs>
        <w:rPr>
          <w:b/>
          <w:spacing w:val="-3"/>
        </w:rPr>
      </w:pPr>
    </w:p>
    <w:p w14:paraId="7AE70A88" w14:textId="77777777" w:rsidR="00475FCF" w:rsidRPr="001A37DF" w:rsidRDefault="00475FCF" w:rsidP="00475FCF">
      <w:pPr>
        <w:tabs>
          <w:tab w:val="left" w:pos="-720"/>
        </w:tabs>
        <w:rPr>
          <w:b/>
          <w:spacing w:val="-3"/>
        </w:rPr>
      </w:pPr>
    </w:p>
    <w:p w14:paraId="0C8C021D" w14:textId="77777777" w:rsidR="00475FCF" w:rsidRPr="001A37DF" w:rsidRDefault="00475FCF" w:rsidP="00475FCF">
      <w:pPr>
        <w:tabs>
          <w:tab w:val="left" w:pos="-720"/>
        </w:tabs>
        <w:rPr>
          <w:b/>
          <w:spacing w:val="-3"/>
        </w:rPr>
      </w:pPr>
    </w:p>
    <w:p w14:paraId="7239CC01" w14:textId="77777777" w:rsidR="00475FCF" w:rsidRPr="001A37DF" w:rsidRDefault="00475FCF" w:rsidP="00475FCF">
      <w:pPr>
        <w:tabs>
          <w:tab w:val="left" w:pos="-720"/>
        </w:tabs>
        <w:rPr>
          <w:b/>
          <w:spacing w:val="-3"/>
        </w:rPr>
      </w:pPr>
    </w:p>
    <w:p w14:paraId="2E54286B" w14:textId="77777777" w:rsidR="00475FCF" w:rsidRPr="001A37DF" w:rsidRDefault="00475FCF" w:rsidP="00475FCF">
      <w:pPr>
        <w:tabs>
          <w:tab w:val="left" w:pos="-720"/>
        </w:tabs>
        <w:rPr>
          <w:b/>
          <w:spacing w:val="-3"/>
        </w:rPr>
      </w:pPr>
    </w:p>
    <w:p w14:paraId="6D9F53A1" w14:textId="77777777" w:rsidR="00475FCF" w:rsidRPr="001A37DF" w:rsidRDefault="00475FCF" w:rsidP="00475FCF">
      <w:pPr>
        <w:tabs>
          <w:tab w:val="left" w:pos="-720"/>
        </w:tabs>
        <w:rPr>
          <w:b/>
          <w:spacing w:val="-3"/>
        </w:rPr>
      </w:pPr>
    </w:p>
    <w:p w14:paraId="145841A0" w14:textId="77777777" w:rsidR="00475FCF" w:rsidRPr="00EB2F38" w:rsidRDefault="00475FCF" w:rsidP="00475FCF">
      <w:pPr>
        <w:tabs>
          <w:tab w:val="left" w:pos="-720"/>
        </w:tabs>
        <w:spacing w:line="312" w:lineRule="auto"/>
        <w:jc w:val="center"/>
        <w:rPr>
          <w:b/>
          <w:spacing w:val="-3"/>
        </w:rPr>
      </w:pPr>
      <w:r w:rsidRPr="001A37DF">
        <w:rPr>
          <w:b/>
          <w:spacing w:val="-3"/>
        </w:rPr>
        <w:br w:type="page"/>
      </w:r>
    </w:p>
    <w:p w14:paraId="18DA4D9A" w14:textId="77777777" w:rsidR="00475FCF" w:rsidRPr="00EB2F38" w:rsidRDefault="00475FCF" w:rsidP="00475FCF">
      <w:pPr>
        <w:tabs>
          <w:tab w:val="left" w:pos="-720"/>
        </w:tabs>
        <w:spacing w:line="312" w:lineRule="auto"/>
        <w:jc w:val="center"/>
        <w:rPr>
          <w:b/>
          <w:spacing w:val="-3"/>
        </w:rPr>
      </w:pPr>
    </w:p>
    <w:p w14:paraId="09DFC273" w14:textId="77777777" w:rsidR="00475FCF" w:rsidRPr="00476A54" w:rsidRDefault="00475FCF" w:rsidP="00475FCF">
      <w:pPr>
        <w:tabs>
          <w:tab w:val="left" w:pos="-720"/>
        </w:tabs>
        <w:spacing w:line="312" w:lineRule="auto"/>
        <w:jc w:val="center"/>
        <w:rPr>
          <w:rFonts w:ascii="Times New Roman Bold" w:hAnsi="Times New Roman Bold"/>
          <w:b/>
          <w:spacing w:val="-3"/>
          <w:sz w:val="26"/>
          <w:u w:val="single"/>
        </w:rPr>
      </w:pPr>
      <w:r w:rsidRPr="00476A54">
        <w:rPr>
          <w:rFonts w:ascii="Times New Roman Bold" w:hAnsi="Times New Roman Bold"/>
          <w:b/>
          <w:spacing w:val="-3"/>
          <w:sz w:val="26"/>
          <w:u w:val="single"/>
        </w:rPr>
        <w:t>TABLE OF CONTENTS</w:t>
      </w:r>
    </w:p>
    <w:p w14:paraId="68335D6A" w14:textId="77777777" w:rsidR="00475FCF" w:rsidRPr="001A37DF" w:rsidRDefault="00475FCF" w:rsidP="00475FCF">
      <w:pPr>
        <w:tabs>
          <w:tab w:val="left" w:pos="-720"/>
        </w:tabs>
        <w:spacing w:line="360" w:lineRule="auto"/>
        <w:ind w:right="-720"/>
        <w:rPr>
          <w:spacing w:val="-3"/>
          <w:u w:val="single"/>
        </w:rPr>
      </w:pPr>
    </w:p>
    <w:p w14:paraId="159388B9" w14:textId="77777777" w:rsidR="00475FCF" w:rsidRPr="001A37DF" w:rsidRDefault="00475FCF" w:rsidP="00475FCF">
      <w:pPr>
        <w:tabs>
          <w:tab w:val="right" w:pos="9746"/>
        </w:tabs>
        <w:spacing w:line="360" w:lineRule="auto"/>
        <w:ind w:right="-720"/>
        <w:rPr>
          <w:spacing w:val="-3"/>
        </w:rPr>
      </w:pPr>
      <w:r w:rsidRPr="001A37DF">
        <w:rPr>
          <w:spacing w:val="-3"/>
        </w:rPr>
        <w:tab/>
        <w:t>Page</w:t>
      </w:r>
    </w:p>
    <w:p w14:paraId="57F0D32F" w14:textId="77777777" w:rsidR="00475FCF" w:rsidRPr="001A37DF" w:rsidRDefault="00475FCF" w:rsidP="00475FCF">
      <w:pPr>
        <w:tabs>
          <w:tab w:val="left" w:pos="-720"/>
        </w:tabs>
        <w:spacing w:line="360" w:lineRule="auto"/>
        <w:ind w:right="-720"/>
        <w:rPr>
          <w:spacing w:val="-3"/>
        </w:rPr>
      </w:pPr>
    </w:p>
    <w:p w14:paraId="4CE291D5" w14:textId="77777777" w:rsidR="00475FCF" w:rsidRPr="001A37DF" w:rsidRDefault="00475FCF" w:rsidP="00475FCF">
      <w:pPr>
        <w:tabs>
          <w:tab w:val="right" w:leader="dot" w:pos="9746"/>
        </w:tabs>
        <w:spacing w:line="360" w:lineRule="auto"/>
        <w:ind w:right="-720"/>
        <w:rPr>
          <w:spacing w:val="-3"/>
        </w:rPr>
      </w:pPr>
      <w:r w:rsidRPr="001A37DF">
        <w:rPr>
          <w:spacing w:val="-3"/>
        </w:rPr>
        <w:t>Preamble</w:t>
      </w:r>
      <w:r w:rsidRPr="001A37DF">
        <w:rPr>
          <w:spacing w:val="-3"/>
        </w:rPr>
        <w:tab/>
        <w:t>3</w:t>
      </w:r>
    </w:p>
    <w:p w14:paraId="2B017777"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 xml:space="preserve">Article I </w:t>
      </w:r>
      <w:r w:rsidRPr="001A37DF">
        <w:rPr>
          <w:spacing w:val="-3"/>
        </w:rPr>
        <w:tab/>
      </w:r>
      <w:r w:rsidRPr="001A37DF">
        <w:rPr>
          <w:spacing w:val="-3"/>
        </w:rPr>
        <w:tab/>
        <w:t>Scope of Services</w:t>
      </w:r>
      <w:r w:rsidRPr="001A37DF">
        <w:rPr>
          <w:spacing w:val="-3"/>
        </w:rPr>
        <w:tab/>
      </w:r>
      <w:r w:rsidR="001F3CE1">
        <w:rPr>
          <w:spacing w:val="-3"/>
        </w:rPr>
        <w:t>15</w:t>
      </w:r>
    </w:p>
    <w:p w14:paraId="7250D6F6"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II</w:t>
      </w:r>
      <w:r w:rsidRPr="001A37DF">
        <w:rPr>
          <w:spacing w:val="-3"/>
        </w:rPr>
        <w:tab/>
      </w:r>
      <w:r w:rsidRPr="001A37DF">
        <w:rPr>
          <w:spacing w:val="-3"/>
        </w:rPr>
        <w:tab/>
        <w:t>Commencement of Services and Duration of Contract</w:t>
      </w:r>
      <w:r w:rsidRPr="001A37DF">
        <w:rPr>
          <w:spacing w:val="-3"/>
        </w:rPr>
        <w:tab/>
      </w:r>
      <w:r w:rsidR="001F3CE1">
        <w:rPr>
          <w:spacing w:val="-3"/>
        </w:rPr>
        <w:t>15</w:t>
      </w:r>
    </w:p>
    <w:p w14:paraId="22538731"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III</w:t>
      </w:r>
      <w:r w:rsidRPr="001A37DF">
        <w:rPr>
          <w:spacing w:val="-3"/>
        </w:rPr>
        <w:tab/>
      </w:r>
      <w:r w:rsidRPr="001A37DF">
        <w:rPr>
          <w:spacing w:val="-3"/>
        </w:rPr>
        <w:tab/>
        <w:t>Duties of the Consultant</w:t>
      </w:r>
      <w:r w:rsidRPr="001A37DF">
        <w:rPr>
          <w:spacing w:val="-3"/>
        </w:rPr>
        <w:tab/>
      </w:r>
      <w:r w:rsidR="001F3CE1">
        <w:rPr>
          <w:spacing w:val="-3"/>
        </w:rPr>
        <w:t>16</w:t>
      </w:r>
    </w:p>
    <w:p w14:paraId="797624F6"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IV</w:t>
      </w:r>
      <w:r w:rsidRPr="001A37DF">
        <w:rPr>
          <w:spacing w:val="-3"/>
        </w:rPr>
        <w:tab/>
      </w:r>
      <w:r w:rsidRPr="001A37DF">
        <w:rPr>
          <w:spacing w:val="-3"/>
        </w:rPr>
        <w:tab/>
        <w:t>Payment for the Services</w:t>
      </w:r>
      <w:r w:rsidRPr="001A37DF">
        <w:rPr>
          <w:spacing w:val="-3"/>
        </w:rPr>
        <w:tab/>
      </w:r>
      <w:r w:rsidR="001F3CE1">
        <w:rPr>
          <w:spacing w:val="-3"/>
        </w:rPr>
        <w:t>17</w:t>
      </w:r>
    </w:p>
    <w:p w14:paraId="4474DA1E"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V</w:t>
      </w:r>
      <w:r w:rsidRPr="001A37DF">
        <w:rPr>
          <w:spacing w:val="-3"/>
        </w:rPr>
        <w:tab/>
      </w:r>
      <w:r w:rsidRPr="001A37DF">
        <w:rPr>
          <w:spacing w:val="-3"/>
        </w:rPr>
        <w:tab/>
        <w:t>Confidentiality and Ownership of Documents</w:t>
      </w:r>
      <w:r w:rsidRPr="001A37DF">
        <w:rPr>
          <w:spacing w:val="-3"/>
        </w:rPr>
        <w:tab/>
      </w:r>
      <w:r w:rsidR="001F3CE1">
        <w:rPr>
          <w:spacing w:val="-3"/>
        </w:rPr>
        <w:t>17</w:t>
      </w:r>
    </w:p>
    <w:p w14:paraId="51E08857"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VI</w:t>
      </w:r>
      <w:r w:rsidRPr="001A37DF">
        <w:rPr>
          <w:spacing w:val="-3"/>
        </w:rPr>
        <w:tab/>
      </w:r>
      <w:r w:rsidRPr="001A37DF">
        <w:rPr>
          <w:spacing w:val="-3"/>
        </w:rPr>
        <w:tab/>
        <w:t>Assignment and Sub-Contracting</w:t>
      </w:r>
      <w:r w:rsidRPr="001A37DF">
        <w:rPr>
          <w:spacing w:val="-3"/>
        </w:rPr>
        <w:tab/>
      </w:r>
      <w:r w:rsidR="001F3CE1">
        <w:rPr>
          <w:spacing w:val="-3"/>
        </w:rPr>
        <w:t>17</w:t>
      </w:r>
    </w:p>
    <w:p w14:paraId="2DDB4A79"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VII</w:t>
      </w:r>
      <w:r w:rsidRPr="001A37DF">
        <w:rPr>
          <w:spacing w:val="-3"/>
        </w:rPr>
        <w:tab/>
      </w:r>
      <w:r w:rsidRPr="001A37DF">
        <w:rPr>
          <w:spacing w:val="-3"/>
        </w:rPr>
        <w:tab/>
        <w:t>Liability of the Consultant</w:t>
      </w:r>
      <w:r w:rsidRPr="001A37DF">
        <w:rPr>
          <w:spacing w:val="-3"/>
        </w:rPr>
        <w:tab/>
      </w:r>
      <w:r w:rsidR="001F3CE1">
        <w:rPr>
          <w:spacing w:val="-3"/>
        </w:rPr>
        <w:t>18</w:t>
      </w:r>
    </w:p>
    <w:p w14:paraId="50C4C7C4"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VIII</w:t>
      </w:r>
      <w:r w:rsidRPr="001A37DF">
        <w:rPr>
          <w:spacing w:val="-3"/>
        </w:rPr>
        <w:tab/>
      </w:r>
      <w:r w:rsidRPr="001A37DF">
        <w:rPr>
          <w:spacing w:val="-3"/>
        </w:rPr>
        <w:tab/>
        <w:t>Force Majeure</w:t>
      </w:r>
      <w:r w:rsidRPr="001A37DF">
        <w:rPr>
          <w:spacing w:val="-3"/>
        </w:rPr>
        <w:tab/>
      </w:r>
      <w:r w:rsidR="001F3CE1">
        <w:rPr>
          <w:spacing w:val="-3"/>
        </w:rPr>
        <w:t>18</w:t>
      </w:r>
    </w:p>
    <w:p w14:paraId="283092CE"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IX</w:t>
      </w:r>
      <w:r w:rsidRPr="001A37DF">
        <w:rPr>
          <w:spacing w:val="-3"/>
        </w:rPr>
        <w:tab/>
      </w:r>
      <w:r w:rsidRPr="001A37DF">
        <w:rPr>
          <w:spacing w:val="-3"/>
        </w:rPr>
        <w:tab/>
        <w:t>Termination of Contract</w:t>
      </w:r>
      <w:r w:rsidRPr="001A37DF">
        <w:rPr>
          <w:spacing w:val="-3"/>
        </w:rPr>
        <w:tab/>
      </w:r>
      <w:r w:rsidR="00C30410">
        <w:rPr>
          <w:spacing w:val="-3"/>
        </w:rPr>
        <w:t>19</w:t>
      </w:r>
    </w:p>
    <w:p w14:paraId="6A7CB230"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X</w:t>
      </w:r>
      <w:r w:rsidRPr="001A37DF">
        <w:rPr>
          <w:spacing w:val="-3"/>
        </w:rPr>
        <w:tab/>
      </w:r>
      <w:r w:rsidRPr="001A37DF">
        <w:rPr>
          <w:spacing w:val="-3"/>
        </w:rPr>
        <w:tab/>
        <w:t>Dispute Settlement</w:t>
      </w:r>
      <w:r w:rsidRPr="001A37DF">
        <w:rPr>
          <w:spacing w:val="-3"/>
        </w:rPr>
        <w:tab/>
      </w:r>
      <w:r w:rsidR="00C30410">
        <w:rPr>
          <w:spacing w:val="-3"/>
        </w:rPr>
        <w:t>19</w:t>
      </w:r>
    </w:p>
    <w:p w14:paraId="4CCCD4F9"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XI</w:t>
      </w:r>
      <w:r w:rsidRPr="001A37DF">
        <w:rPr>
          <w:spacing w:val="-3"/>
        </w:rPr>
        <w:tab/>
      </w:r>
      <w:r w:rsidRPr="001A37DF">
        <w:rPr>
          <w:spacing w:val="-3"/>
        </w:rPr>
        <w:tab/>
        <w:t>Modification or Amendment</w:t>
      </w:r>
      <w:r w:rsidRPr="001A37DF">
        <w:rPr>
          <w:spacing w:val="-3"/>
        </w:rPr>
        <w:tab/>
      </w:r>
      <w:r w:rsidR="00C30410">
        <w:rPr>
          <w:spacing w:val="-3"/>
        </w:rPr>
        <w:t>20</w:t>
      </w:r>
    </w:p>
    <w:p w14:paraId="69131FC2"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XII</w:t>
      </w:r>
      <w:r w:rsidRPr="001A37DF">
        <w:rPr>
          <w:spacing w:val="-3"/>
        </w:rPr>
        <w:tab/>
      </w:r>
      <w:r w:rsidRPr="001A37DF">
        <w:rPr>
          <w:spacing w:val="-3"/>
        </w:rPr>
        <w:tab/>
        <w:t>Effective Date</w:t>
      </w:r>
      <w:r w:rsidRPr="001A37DF">
        <w:rPr>
          <w:spacing w:val="-3"/>
        </w:rPr>
        <w:tab/>
      </w:r>
      <w:r w:rsidR="00C30410">
        <w:rPr>
          <w:spacing w:val="-3"/>
        </w:rPr>
        <w:t>20</w:t>
      </w:r>
    </w:p>
    <w:p w14:paraId="1DB6445F"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XIII</w:t>
      </w:r>
      <w:r w:rsidRPr="001A37DF">
        <w:rPr>
          <w:spacing w:val="-3"/>
        </w:rPr>
        <w:tab/>
      </w:r>
      <w:r w:rsidRPr="001A37DF">
        <w:rPr>
          <w:spacing w:val="-3"/>
        </w:rPr>
        <w:tab/>
        <w:t>Channel of Communications and Notices</w:t>
      </w:r>
      <w:r w:rsidRPr="001A37DF">
        <w:rPr>
          <w:spacing w:val="-3"/>
        </w:rPr>
        <w:tab/>
      </w:r>
      <w:r w:rsidR="00C30410">
        <w:rPr>
          <w:spacing w:val="-3"/>
        </w:rPr>
        <w:t>21</w:t>
      </w:r>
    </w:p>
    <w:p w14:paraId="7469C3C1" w14:textId="77777777" w:rsidR="00475FCF" w:rsidRPr="001A37DF" w:rsidRDefault="00475FCF" w:rsidP="00475FCF">
      <w:pPr>
        <w:tabs>
          <w:tab w:val="left" w:pos="1440"/>
          <w:tab w:val="left" w:pos="2160"/>
          <w:tab w:val="right" w:leader="dot" w:pos="9746"/>
        </w:tabs>
        <w:spacing w:line="360" w:lineRule="auto"/>
        <w:ind w:left="2160" w:right="-720" w:hanging="2160"/>
        <w:rPr>
          <w:spacing w:val="-3"/>
        </w:rPr>
      </w:pPr>
      <w:r w:rsidRPr="001A37DF">
        <w:rPr>
          <w:spacing w:val="-3"/>
        </w:rPr>
        <w:t>Article XIV</w:t>
      </w:r>
      <w:r w:rsidRPr="001A37DF">
        <w:rPr>
          <w:spacing w:val="-3"/>
        </w:rPr>
        <w:tab/>
      </w:r>
      <w:r w:rsidRPr="001A37DF">
        <w:rPr>
          <w:spacing w:val="-3"/>
        </w:rPr>
        <w:tab/>
        <w:t>Governing Law</w:t>
      </w:r>
      <w:r w:rsidRPr="001A37DF">
        <w:rPr>
          <w:spacing w:val="-3"/>
        </w:rPr>
        <w:tab/>
      </w:r>
      <w:r w:rsidR="00C30410">
        <w:rPr>
          <w:spacing w:val="-3"/>
        </w:rPr>
        <w:t>22</w:t>
      </w:r>
    </w:p>
    <w:p w14:paraId="1887BBC0" w14:textId="77777777" w:rsidR="00475FCF" w:rsidRPr="001A37DF" w:rsidRDefault="00475FCF" w:rsidP="00475FCF">
      <w:pPr>
        <w:tabs>
          <w:tab w:val="left" w:pos="-720"/>
          <w:tab w:val="left" w:pos="0"/>
          <w:tab w:val="left" w:pos="720"/>
          <w:tab w:val="left" w:pos="1440"/>
        </w:tabs>
        <w:spacing w:line="360" w:lineRule="auto"/>
        <w:ind w:left="2160" w:right="-720" w:hanging="2160"/>
        <w:rPr>
          <w:spacing w:val="-3"/>
        </w:rPr>
      </w:pPr>
      <w:r w:rsidRPr="001A37DF">
        <w:rPr>
          <w:spacing w:val="-3"/>
        </w:rPr>
        <w:t>ANNEX I</w:t>
      </w:r>
      <w:r w:rsidRPr="001A37DF">
        <w:rPr>
          <w:spacing w:val="-3"/>
        </w:rPr>
        <w:tab/>
      </w:r>
      <w:r w:rsidRPr="001A37DF">
        <w:rPr>
          <w:spacing w:val="-3"/>
        </w:rPr>
        <w:tab/>
        <w:t xml:space="preserve">Terms of Reference </w:t>
      </w:r>
    </w:p>
    <w:p w14:paraId="2A3A7950" w14:textId="77777777" w:rsidR="00475FCF" w:rsidRPr="001A37DF" w:rsidRDefault="00475FCF" w:rsidP="00475FCF">
      <w:pPr>
        <w:tabs>
          <w:tab w:val="left" w:pos="-720"/>
          <w:tab w:val="left" w:pos="0"/>
          <w:tab w:val="left" w:pos="720"/>
          <w:tab w:val="left" w:pos="1440"/>
        </w:tabs>
        <w:spacing w:line="360" w:lineRule="auto"/>
        <w:ind w:left="2160" w:right="-720" w:hanging="2160"/>
        <w:rPr>
          <w:spacing w:val="-3"/>
        </w:rPr>
      </w:pPr>
      <w:r w:rsidRPr="001A37DF">
        <w:rPr>
          <w:spacing w:val="-3"/>
        </w:rPr>
        <w:t>ANNEX II</w:t>
      </w:r>
      <w:r w:rsidRPr="001A37DF">
        <w:rPr>
          <w:spacing w:val="-3"/>
        </w:rPr>
        <w:tab/>
      </w:r>
      <w:r w:rsidRPr="001A37DF">
        <w:rPr>
          <w:spacing w:val="-3"/>
        </w:rPr>
        <w:tab/>
        <w:t>Contract Amount and Method of Payment</w:t>
      </w:r>
    </w:p>
    <w:p w14:paraId="204CAD42" w14:textId="77777777" w:rsidR="00475FCF" w:rsidRPr="001A37DF" w:rsidRDefault="00475FCF" w:rsidP="00475FCF">
      <w:pPr>
        <w:tabs>
          <w:tab w:val="left" w:pos="-720"/>
        </w:tabs>
        <w:spacing w:line="360" w:lineRule="auto"/>
        <w:ind w:right="-720"/>
        <w:rPr>
          <w:spacing w:val="-3"/>
        </w:rPr>
      </w:pPr>
    </w:p>
    <w:p w14:paraId="389F837C" w14:textId="77777777" w:rsidR="00475FCF" w:rsidRPr="001A37DF" w:rsidRDefault="00475FCF" w:rsidP="00475FCF">
      <w:pPr>
        <w:tabs>
          <w:tab w:val="left" w:pos="-720"/>
        </w:tabs>
        <w:spacing w:line="360" w:lineRule="auto"/>
        <w:ind w:right="-720"/>
        <w:rPr>
          <w:spacing w:val="-3"/>
        </w:rPr>
      </w:pPr>
    </w:p>
    <w:p w14:paraId="5A8402F6" w14:textId="77777777" w:rsidR="00475FCF" w:rsidRPr="001A37DF" w:rsidRDefault="00475FCF" w:rsidP="00475FCF">
      <w:pPr>
        <w:spacing w:line="360" w:lineRule="auto"/>
      </w:pPr>
      <w:r w:rsidRPr="001A37DF">
        <w:rPr>
          <w:spacing w:val="-3"/>
        </w:rPr>
        <w:br w:type="page"/>
      </w:r>
      <w:r w:rsidRPr="001A37DF">
        <w:rPr>
          <w:b/>
          <w:spacing w:val="-3"/>
        </w:rPr>
        <w:lastRenderedPageBreak/>
        <w:t>THIS SERVICE CONTRACT</w:t>
      </w:r>
      <w:r w:rsidRPr="001A37DF">
        <w:rPr>
          <w:spacing w:val="-3"/>
        </w:rPr>
        <w:t xml:space="preserve"> entered into this </w:t>
      </w:r>
      <w:r w:rsidRPr="00147362">
        <w:rPr>
          <w:i/>
          <w:spacing w:val="-3"/>
        </w:rPr>
        <w:t>[</w:t>
      </w:r>
      <w:r w:rsidR="00A61332">
        <w:rPr>
          <w:i/>
          <w:spacing w:val="-3"/>
        </w:rPr>
        <w:t>date</w:t>
      </w:r>
      <w:r w:rsidRPr="00147362">
        <w:rPr>
          <w:i/>
          <w:spacing w:val="-3"/>
        </w:rPr>
        <w:t>]</w:t>
      </w:r>
      <w:r w:rsidRPr="001A37DF">
        <w:rPr>
          <w:spacing w:val="-3"/>
        </w:rPr>
        <w:t xml:space="preserve"> , between the </w:t>
      </w:r>
      <w:r w:rsidR="00920BD1">
        <w:rPr>
          <w:spacing w:val="-3"/>
        </w:rPr>
        <w:t>………………</w:t>
      </w:r>
      <w:r w:rsidRPr="001A37DF">
        <w:rPr>
          <w:spacing w:val="-3"/>
        </w:rPr>
        <w:t xml:space="preserve">(hereinafter called the "Client") and </w:t>
      </w:r>
      <w:r w:rsidR="0091535D">
        <w:rPr>
          <w:spacing w:val="-3"/>
        </w:rPr>
        <w:t xml:space="preserve"> …………</w:t>
      </w:r>
      <w:r w:rsidRPr="001A37DF">
        <w:rPr>
          <w:spacing w:val="-3"/>
        </w:rPr>
        <w:t xml:space="preserve"> (hereinafter called the "Consultant").</w:t>
      </w:r>
    </w:p>
    <w:p w14:paraId="15728C2F" w14:textId="77777777" w:rsidR="00475FCF" w:rsidRPr="001A37DF" w:rsidRDefault="00475FCF" w:rsidP="00475FCF">
      <w:pPr>
        <w:tabs>
          <w:tab w:val="left" w:pos="-720"/>
        </w:tabs>
        <w:spacing w:line="360" w:lineRule="auto"/>
        <w:ind w:right="-720"/>
        <w:rPr>
          <w:spacing w:val="-3"/>
        </w:rPr>
      </w:pPr>
    </w:p>
    <w:p w14:paraId="6678A15E" w14:textId="77777777" w:rsidR="00475FCF" w:rsidRPr="001A37DF" w:rsidRDefault="00475FCF" w:rsidP="00475FCF">
      <w:pPr>
        <w:tabs>
          <w:tab w:val="left" w:pos="-720"/>
        </w:tabs>
        <w:spacing w:line="360" w:lineRule="auto"/>
        <w:ind w:right="-720"/>
        <w:rPr>
          <w:b/>
          <w:spacing w:val="-3"/>
        </w:rPr>
      </w:pPr>
      <w:r w:rsidRPr="001A37DF">
        <w:rPr>
          <w:b/>
          <w:spacing w:val="-3"/>
        </w:rPr>
        <w:t>WITNESS THAT:</w:t>
      </w:r>
    </w:p>
    <w:p w14:paraId="3CD37920" w14:textId="77777777" w:rsidR="00475FCF" w:rsidRPr="001A37DF" w:rsidRDefault="00475FCF" w:rsidP="00475FCF">
      <w:pPr>
        <w:tabs>
          <w:tab w:val="left" w:pos="-720"/>
        </w:tabs>
        <w:spacing w:line="360" w:lineRule="auto"/>
        <w:ind w:right="-720"/>
        <w:rPr>
          <w:b/>
          <w:spacing w:val="-3"/>
        </w:rPr>
      </w:pPr>
    </w:p>
    <w:p w14:paraId="17DAA2A2" w14:textId="77777777" w:rsidR="00475FCF" w:rsidRPr="001A37DF" w:rsidRDefault="00475FCF" w:rsidP="00475FCF">
      <w:pPr>
        <w:tabs>
          <w:tab w:val="left" w:pos="-720"/>
        </w:tabs>
        <w:spacing w:line="360" w:lineRule="auto"/>
        <w:ind w:right="-64"/>
        <w:rPr>
          <w:spacing w:val="-3"/>
        </w:rPr>
      </w:pPr>
      <w:r w:rsidRPr="001A37DF">
        <w:rPr>
          <w:b/>
          <w:spacing w:val="-3"/>
        </w:rPr>
        <w:t>WHEREAS</w:t>
      </w:r>
      <w:r w:rsidRPr="001A37DF">
        <w:rPr>
          <w:spacing w:val="-3"/>
        </w:rPr>
        <w:t xml:space="preserve"> the </w:t>
      </w:r>
      <w:r w:rsidR="00147362">
        <w:rPr>
          <w:i/>
          <w:spacing w:val="-3"/>
        </w:rPr>
        <w:t>[</w:t>
      </w:r>
      <w:r w:rsidR="00920BD1" w:rsidRPr="00147362">
        <w:rPr>
          <w:i/>
          <w:spacing w:val="-3"/>
        </w:rPr>
        <w:t>….Public body…..</w:t>
      </w:r>
      <w:r w:rsidR="00147362">
        <w:rPr>
          <w:i/>
          <w:spacing w:val="-3"/>
        </w:rPr>
        <w:t>]</w:t>
      </w:r>
      <w:r w:rsidRPr="001A37DF">
        <w:rPr>
          <w:spacing w:val="-3"/>
        </w:rPr>
        <w:t xml:space="preserve"> has determined the need to procure the services described, implied or referred to in this Contract, subject to the terms and conditions hereinafter set forth;</w:t>
      </w:r>
    </w:p>
    <w:p w14:paraId="399DEACE" w14:textId="77777777" w:rsidR="00475FCF" w:rsidRPr="001A37DF" w:rsidRDefault="00475FCF" w:rsidP="00475FCF">
      <w:pPr>
        <w:tabs>
          <w:tab w:val="left" w:pos="-720"/>
        </w:tabs>
        <w:spacing w:line="360" w:lineRule="auto"/>
        <w:ind w:right="-720"/>
        <w:rPr>
          <w:spacing w:val="-3"/>
        </w:rPr>
      </w:pPr>
    </w:p>
    <w:p w14:paraId="7A45C563" w14:textId="77777777" w:rsidR="00475FCF" w:rsidRPr="001A37DF" w:rsidRDefault="00475FCF" w:rsidP="00475FCF">
      <w:pPr>
        <w:tabs>
          <w:tab w:val="left" w:pos="-720"/>
        </w:tabs>
        <w:spacing w:line="360" w:lineRule="auto"/>
        <w:ind w:right="26"/>
        <w:rPr>
          <w:spacing w:val="-3"/>
        </w:rPr>
      </w:pPr>
      <w:r w:rsidRPr="001A37DF">
        <w:rPr>
          <w:b/>
          <w:spacing w:val="-3"/>
        </w:rPr>
        <w:t>WHEREAS</w:t>
      </w:r>
      <w:r w:rsidRPr="001A37DF">
        <w:rPr>
          <w:spacing w:val="-3"/>
        </w:rPr>
        <w:t xml:space="preserve"> the Consultant represents and affirms that he/she possesses the requisite experience, qualifications, capability and skill to perform the said services;</w:t>
      </w:r>
    </w:p>
    <w:p w14:paraId="61B25E06" w14:textId="77777777" w:rsidR="00475FCF" w:rsidRPr="001A37DF" w:rsidRDefault="00475FCF" w:rsidP="00475FCF">
      <w:pPr>
        <w:tabs>
          <w:tab w:val="left" w:pos="-720"/>
        </w:tabs>
        <w:spacing w:line="360" w:lineRule="auto"/>
        <w:ind w:right="-720"/>
        <w:rPr>
          <w:b/>
          <w:spacing w:val="-3"/>
        </w:rPr>
      </w:pPr>
    </w:p>
    <w:p w14:paraId="12CDFE26" w14:textId="77777777" w:rsidR="00475FCF" w:rsidRPr="001A37DF" w:rsidRDefault="00475FCF" w:rsidP="00475FCF">
      <w:pPr>
        <w:tabs>
          <w:tab w:val="left" w:pos="-720"/>
        </w:tabs>
        <w:spacing w:line="360" w:lineRule="auto"/>
        <w:ind w:right="-720"/>
        <w:rPr>
          <w:spacing w:val="-3"/>
        </w:rPr>
      </w:pPr>
      <w:r w:rsidRPr="001A37DF">
        <w:rPr>
          <w:b/>
          <w:spacing w:val="-3"/>
        </w:rPr>
        <w:t>NOW THEREFORE</w:t>
      </w:r>
      <w:r w:rsidRPr="001A37DF">
        <w:rPr>
          <w:spacing w:val="-3"/>
        </w:rPr>
        <w:t xml:space="preserve"> the parties hereto have agreed as follows:</w:t>
      </w:r>
    </w:p>
    <w:p w14:paraId="039BB5D9" w14:textId="77777777" w:rsidR="00475FCF" w:rsidRPr="001A37DF" w:rsidRDefault="00475FCF" w:rsidP="00475FCF">
      <w:pPr>
        <w:tabs>
          <w:tab w:val="left" w:pos="-720"/>
        </w:tabs>
        <w:spacing w:line="360" w:lineRule="auto"/>
        <w:ind w:right="-720"/>
        <w:rPr>
          <w:spacing w:val="-3"/>
        </w:rPr>
      </w:pPr>
    </w:p>
    <w:p w14:paraId="079C0899" w14:textId="77777777" w:rsidR="00475FCF" w:rsidRPr="001A37DF" w:rsidRDefault="00475FCF" w:rsidP="00475FCF">
      <w:pPr>
        <w:tabs>
          <w:tab w:val="center" w:pos="4873"/>
        </w:tabs>
        <w:spacing w:line="360" w:lineRule="auto"/>
        <w:ind w:right="-720"/>
        <w:rPr>
          <w:spacing w:val="-3"/>
        </w:rPr>
      </w:pPr>
      <w:r w:rsidRPr="001A37DF">
        <w:rPr>
          <w:b/>
          <w:spacing w:val="-3"/>
        </w:rPr>
        <w:tab/>
      </w:r>
      <w:r w:rsidRPr="001A37DF">
        <w:rPr>
          <w:b/>
          <w:spacing w:val="-3"/>
          <w:u w:val="single"/>
        </w:rPr>
        <w:t>ARTICLE I</w:t>
      </w:r>
    </w:p>
    <w:p w14:paraId="080282FE" w14:textId="77777777" w:rsidR="00475FCF" w:rsidRPr="001A37DF" w:rsidRDefault="00475FCF" w:rsidP="00475FCF">
      <w:pPr>
        <w:tabs>
          <w:tab w:val="center" w:pos="4873"/>
        </w:tabs>
        <w:spacing w:line="360" w:lineRule="auto"/>
        <w:ind w:right="-720"/>
        <w:rPr>
          <w:b/>
          <w:spacing w:val="-3"/>
          <w:u w:val="single"/>
        </w:rPr>
      </w:pPr>
      <w:r w:rsidRPr="001A37DF">
        <w:rPr>
          <w:b/>
          <w:spacing w:val="-3"/>
        </w:rPr>
        <w:tab/>
      </w:r>
      <w:r w:rsidRPr="001A37DF">
        <w:rPr>
          <w:b/>
          <w:spacing w:val="-3"/>
          <w:u w:val="single"/>
        </w:rPr>
        <w:t>SCOPE OF SERVICES</w:t>
      </w:r>
    </w:p>
    <w:p w14:paraId="63680098" w14:textId="77777777" w:rsidR="00475FCF" w:rsidRPr="001A37DF" w:rsidRDefault="00475FCF" w:rsidP="00475FCF">
      <w:pPr>
        <w:tabs>
          <w:tab w:val="left" w:pos="-720"/>
        </w:tabs>
        <w:spacing w:line="360" w:lineRule="auto"/>
        <w:ind w:right="-720"/>
        <w:rPr>
          <w:b/>
          <w:spacing w:val="-3"/>
          <w:u w:val="single"/>
        </w:rPr>
      </w:pPr>
    </w:p>
    <w:p w14:paraId="27EBBB82" w14:textId="77777777" w:rsidR="00475FCF" w:rsidRPr="001A37DF" w:rsidRDefault="00475FCF" w:rsidP="00475FCF">
      <w:pPr>
        <w:tabs>
          <w:tab w:val="left" w:pos="-720"/>
          <w:tab w:val="left" w:pos="0"/>
        </w:tabs>
        <w:spacing w:line="360" w:lineRule="auto"/>
        <w:ind w:left="720" w:right="26" w:hanging="720"/>
        <w:rPr>
          <w:spacing w:val="-3"/>
        </w:rPr>
      </w:pPr>
      <w:r w:rsidRPr="001A37DF">
        <w:rPr>
          <w:spacing w:val="-3"/>
        </w:rPr>
        <w:t>1.1</w:t>
      </w:r>
      <w:r w:rsidRPr="001A37DF">
        <w:rPr>
          <w:spacing w:val="-3"/>
        </w:rPr>
        <w:tab/>
        <w:t>The services to be performed by the Consultant under this Contract (hereinafter called the "Services") are those described in the Terms of Reference attached hereto as Annex I to the present Contract.  The Terms of Reference shall form an integral part of this Contract.</w:t>
      </w:r>
    </w:p>
    <w:p w14:paraId="19854079" w14:textId="77777777" w:rsidR="00475FCF" w:rsidRPr="001A37DF" w:rsidRDefault="00475FCF" w:rsidP="00475FCF">
      <w:pPr>
        <w:tabs>
          <w:tab w:val="left" w:pos="-720"/>
          <w:tab w:val="left" w:pos="0"/>
        </w:tabs>
        <w:spacing w:line="360" w:lineRule="auto"/>
        <w:ind w:left="720" w:right="26" w:hanging="720"/>
        <w:rPr>
          <w:spacing w:val="-3"/>
        </w:rPr>
      </w:pPr>
    </w:p>
    <w:p w14:paraId="2807180F" w14:textId="77777777" w:rsidR="00475FCF" w:rsidRPr="001A37DF" w:rsidRDefault="00475FCF" w:rsidP="00475FCF">
      <w:pPr>
        <w:tabs>
          <w:tab w:val="center" w:pos="4873"/>
        </w:tabs>
        <w:spacing w:line="360" w:lineRule="auto"/>
        <w:ind w:right="-720"/>
        <w:rPr>
          <w:b/>
          <w:spacing w:val="-3"/>
          <w:u w:val="single"/>
        </w:rPr>
      </w:pPr>
      <w:r w:rsidRPr="001A37DF">
        <w:rPr>
          <w:b/>
          <w:spacing w:val="-3"/>
        </w:rPr>
        <w:tab/>
      </w:r>
      <w:r w:rsidRPr="001A37DF">
        <w:rPr>
          <w:b/>
          <w:spacing w:val="-3"/>
          <w:u w:val="single"/>
        </w:rPr>
        <w:t>ARTICLE II</w:t>
      </w:r>
    </w:p>
    <w:p w14:paraId="3332B079" w14:textId="77777777" w:rsidR="00475FCF" w:rsidRPr="001A37DF" w:rsidRDefault="00475FCF" w:rsidP="00475FCF">
      <w:pPr>
        <w:tabs>
          <w:tab w:val="center" w:pos="4873"/>
        </w:tabs>
        <w:spacing w:line="360" w:lineRule="auto"/>
        <w:ind w:right="-720"/>
        <w:rPr>
          <w:spacing w:val="-3"/>
        </w:rPr>
      </w:pPr>
      <w:r w:rsidRPr="001A37DF">
        <w:rPr>
          <w:b/>
          <w:spacing w:val="-3"/>
        </w:rPr>
        <w:tab/>
      </w:r>
      <w:r w:rsidRPr="001A37DF">
        <w:rPr>
          <w:b/>
          <w:spacing w:val="-3"/>
          <w:u w:val="single"/>
        </w:rPr>
        <w:t>COMMENCEMENT OF SERVICES AND DURATION OF CONTRACT</w:t>
      </w:r>
    </w:p>
    <w:p w14:paraId="3AA8CE33" w14:textId="77777777" w:rsidR="00475FCF" w:rsidRPr="001A37DF" w:rsidRDefault="00475FCF" w:rsidP="00475FCF">
      <w:pPr>
        <w:tabs>
          <w:tab w:val="left" w:pos="-720"/>
        </w:tabs>
        <w:spacing w:line="360" w:lineRule="auto"/>
        <w:ind w:right="-720"/>
        <w:rPr>
          <w:spacing w:val="-3"/>
        </w:rPr>
      </w:pPr>
    </w:p>
    <w:p w14:paraId="78FB55DD" w14:textId="77777777" w:rsidR="00475FCF" w:rsidRPr="001A37DF" w:rsidRDefault="00475FCF" w:rsidP="00475FCF">
      <w:pPr>
        <w:pStyle w:val="BlockText"/>
        <w:ind w:right="-64"/>
        <w:rPr>
          <w:rFonts w:ascii="Times New Roman" w:hAnsi="Times New Roman"/>
        </w:rPr>
      </w:pPr>
      <w:r w:rsidRPr="001A37DF">
        <w:rPr>
          <w:rFonts w:ascii="Times New Roman" w:hAnsi="Times New Roman"/>
        </w:rPr>
        <w:t>2.1</w:t>
      </w:r>
      <w:r w:rsidRPr="001A37DF">
        <w:rPr>
          <w:rFonts w:ascii="Times New Roman" w:hAnsi="Times New Roman"/>
        </w:rPr>
        <w:tab/>
        <w:t xml:space="preserve">The Consultant shall commence the Services on </w:t>
      </w:r>
      <w:r w:rsidRPr="00147362">
        <w:rPr>
          <w:rFonts w:ascii="Times New Roman" w:hAnsi="Times New Roman"/>
          <w:i/>
        </w:rPr>
        <w:t>[</w:t>
      </w:r>
      <w:r w:rsidR="00A61332">
        <w:rPr>
          <w:rFonts w:ascii="Times New Roman" w:hAnsi="Times New Roman"/>
          <w:i/>
        </w:rPr>
        <w:t xml:space="preserve"> date</w:t>
      </w:r>
      <w:r w:rsidRPr="00147362">
        <w:rPr>
          <w:rFonts w:ascii="Times New Roman" w:hAnsi="Times New Roman"/>
          <w:i/>
        </w:rPr>
        <w:t>]</w:t>
      </w:r>
      <w:r w:rsidRPr="001A37DF">
        <w:rPr>
          <w:rFonts w:ascii="Times New Roman" w:hAnsi="Times New Roman"/>
        </w:rPr>
        <w:t xml:space="preserve">  upon signature of the present Contract, and shall carry out the Services in a manner most suited to the requirements of the Contract and in accordance with the schedules and time limits established under the Terms of Reference (annex I) or indicated by the </w:t>
      </w:r>
      <w:r w:rsidR="00147362">
        <w:rPr>
          <w:rFonts w:ascii="Times New Roman" w:hAnsi="Times New Roman"/>
          <w:i/>
        </w:rPr>
        <w:t>[</w:t>
      </w:r>
      <w:r w:rsidR="00920BD1" w:rsidRPr="00147362">
        <w:rPr>
          <w:rFonts w:ascii="Times New Roman" w:hAnsi="Times New Roman"/>
          <w:i/>
        </w:rPr>
        <w:t>public Body</w:t>
      </w:r>
      <w:r w:rsidR="00147362">
        <w:rPr>
          <w:rFonts w:ascii="Times New Roman" w:hAnsi="Times New Roman"/>
          <w:i/>
        </w:rPr>
        <w:t>]</w:t>
      </w:r>
      <w:r w:rsidRPr="00147362">
        <w:rPr>
          <w:rFonts w:ascii="Times New Roman" w:hAnsi="Times New Roman"/>
          <w:i/>
        </w:rPr>
        <w:t>.</w:t>
      </w:r>
    </w:p>
    <w:p w14:paraId="5D19E93B" w14:textId="77777777" w:rsidR="00475FCF" w:rsidRPr="001A37DF" w:rsidRDefault="00475FCF" w:rsidP="00475FCF">
      <w:pPr>
        <w:tabs>
          <w:tab w:val="left" w:pos="-720"/>
        </w:tabs>
        <w:spacing w:line="360" w:lineRule="auto"/>
        <w:ind w:right="-720"/>
        <w:rPr>
          <w:spacing w:val="-3"/>
        </w:rPr>
      </w:pPr>
    </w:p>
    <w:p w14:paraId="461576A4"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2.2</w:t>
      </w:r>
      <w:r w:rsidRPr="001A37DF">
        <w:rPr>
          <w:spacing w:val="-3"/>
        </w:rPr>
        <w:tab/>
        <w:t xml:space="preserve">The Services shall be for XXXXX calendar days, or whatever period </w:t>
      </w:r>
      <w:r w:rsidR="00A61332">
        <w:rPr>
          <w:spacing w:val="-3"/>
        </w:rPr>
        <w:t xml:space="preserve"> as</w:t>
      </w:r>
      <w:r w:rsidRPr="001A37DF">
        <w:rPr>
          <w:spacing w:val="-3"/>
        </w:rPr>
        <w:t xml:space="preserve"> indicated by the </w:t>
      </w:r>
      <w:r w:rsidR="00147362" w:rsidRPr="00147362">
        <w:rPr>
          <w:i/>
          <w:spacing w:val="-3"/>
        </w:rPr>
        <w:t>[</w:t>
      </w:r>
      <w:r w:rsidR="00920BD1" w:rsidRPr="00147362">
        <w:rPr>
          <w:i/>
          <w:spacing w:val="-3"/>
        </w:rPr>
        <w:t>…….public body……</w:t>
      </w:r>
      <w:r w:rsidR="00147362" w:rsidRPr="00147362">
        <w:rPr>
          <w:i/>
          <w:spacing w:val="-3"/>
        </w:rPr>
        <w:t>]</w:t>
      </w:r>
      <w:r w:rsidR="00A61332">
        <w:rPr>
          <w:i/>
          <w:spacing w:val="-3"/>
        </w:rPr>
        <w:t>,</w:t>
      </w:r>
      <w:r w:rsidRPr="001A37DF">
        <w:rPr>
          <w:spacing w:val="-3"/>
        </w:rPr>
        <w:t xml:space="preserve"> beginning on the date of commencement of the Services, and ending not later than XXXX.</w:t>
      </w:r>
    </w:p>
    <w:p w14:paraId="4075553C" w14:textId="77777777" w:rsidR="00475FCF" w:rsidRPr="001A37DF" w:rsidRDefault="00475FCF" w:rsidP="00475FCF">
      <w:pPr>
        <w:tabs>
          <w:tab w:val="center" w:pos="4873"/>
        </w:tabs>
        <w:spacing w:line="360" w:lineRule="auto"/>
        <w:ind w:right="-720"/>
        <w:rPr>
          <w:b/>
          <w:spacing w:val="-3"/>
          <w:u w:val="single"/>
        </w:rPr>
      </w:pPr>
      <w:r w:rsidRPr="001A37DF">
        <w:rPr>
          <w:spacing w:val="-3"/>
        </w:rPr>
        <w:lastRenderedPageBreak/>
        <w:tab/>
      </w:r>
      <w:r w:rsidRPr="001A37DF">
        <w:rPr>
          <w:b/>
          <w:spacing w:val="-3"/>
          <w:u w:val="single"/>
        </w:rPr>
        <w:t>ARTICLE III</w:t>
      </w:r>
    </w:p>
    <w:p w14:paraId="7053A899" w14:textId="77777777" w:rsidR="00475FCF" w:rsidRPr="001A37DF" w:rsidRDefault="00475FCF" w:rsidP="00475FCF">
      <w:pPr>
        <w:tabs>
          <w:tab w:val="center" w:pos="4873"/>
        </w:tabs>
        <w:spacing w:line="360" w:lineRule="auto"/>
        <w:ind w:right="-720"/>
        <w:rPr>
          <w:spacing w:val="-3"/>
        </w:rPr>
      </w:pPr>
      <w:r w:rsidRPr="001A37DF">
        <w:rPr>
          <w:b/>
          <w:spacing w:val="-3"/>
        </w:rPr>
        <w:tab/>
      </w:r>
      <w:r w:rsidRPr="001A37DF">
        <w:rPr>
          <w:b/>
          <w:spacing w:val="-3"/>
          <w:u w:val="single"/>
        </w:rPr>
        <w:t>DUTIES OF THE CONSULTANT</w:t>
      </w:r>
    </w:p>
    <w:p w14:paraId="5477F290"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3.1</w:t>
      </w:r>
      <w:r w:rsidRPr="001A37DF">
        <w:rPr>
          <w:spacing w:val="-3"/>
        </w:rPr>
        <w:tab/>
        <w:t xml:space="preserve">The Consultant shall perform the </w:t>
      </w:r>
      <w:r w:rsidR="00F87A06">
        <w:rPr>
          <w:spacing w:val="-3"/>
        </w:rPr>
        <w:t>s</w:t>
      </w:r>
      <w:r w:rsidRPr="001A37DF">
        <w:rPr>
          <w:spacing w:val="-3"/>
        </w:rPr>
        <w:t xml:space="preserve">ervices with all due care, diligence and efficiency, in accordance with the highest standards of professional competence, organization and responsibility, and in a manner acceptable to the </w:t>
      </w:r>
      <w:r w:rsidR="00147362">
        <w:rPr>
          <w:i/>
          <w:spacing w:val="-3"/>
        </w:rPr>
        <w:t>[</w:t>
      </w:r>
      <w:r w:rsidR="00CA3413" w:rsidRPr="00147362">
        <w:rPr>
          <w:i/>
          <w:spacing w:val="-3"/>
        </w:rPr>
        <w:t>Public Body</w:t>
      </w:r>
      <w:r w:rsidR="00147362">
        <w:rPr>
          <w:i/>
          <w:spacing w:val="-3"/>
        </w:rPr>
        <w:t>]</w:t>
      </w:r>
      <w:r w:rsidR="00CA3413" w:rsidRPr="00147362">
        <w:rPr>
          <w:i/>
          <w:spacing w:val="-3"/>
        </w:rPr>
        <w:t>)</w:t>
      </w:r>
      <w:r w:rsidRPr="001A37DF">
        <w:rPr>
          <w:spacing w:val="-3"/>
        </w:rPr>
        <w:t>.</w:t>
      </w:r>
    </w:p>
    <w:p w14:paraId="18A15741" w14:textId="77777777" w:rsidR="00475FCF" w:rsidRPr="001A37DF" w:rsidRDefault="00475FCF" w:rsidP="00475FCF">
      <w:pPr>
        <w:tabs>
          <w:tab w:val="left" w:pos="-720"/>
        </w:tabs>
        <w:spacing w:line="360" w:lineRule="auto"/>
        <w:ind w:right="-720"/>
        <w:rPr>
          <w:spacing w:val="-3"/>
        </w:rPr>
      </w:pPr>
    </w:p>
    <w:p w14:paraId="009D2365" w14:textId="77777777" w:rsidR="00475FCF" w:rsidRPr="001A37DF" w:rsidRDefault="00475FCF" w:rsidP="00475FCF">
      <w:pPr>
        <w:tabs>
          <w:tab w:val="left" w:pos="-720"/>
          <w:tab w:val="left" w:pos="0"/>
        </w:tabs>
        <w:spacing w:line="360" w:lineRule="auto"/>
        <w:ind w:left="720" w:right="-720" w:hanging="720"/>
        <w:rPr>
          <w:spacing w:val="-3"/>
        </w:rPr>
      </w:pPr>
      <w:r w:rsidRPr="001A37DF">
        <w:rPr>
          <w:spacing w:val="-3"/>
        </w:rPr>
        <w:t>3.2</w:t>
      </w:r>
      <w:r w:rsidRPr="001A37DF">
        <w:rPr>
          <w:spacing w:val="-3"/>
        </w:rPr>
        <w:tab/>
        <w:t>The Consultant shall:</w:t>
      </w:r>
    </w:p>
    <w:p w14:paraId="276397CF" w14:textId="77777777" w:rsidR="00475FCF" w:rsidRPr="001A37DF" w:rsidRDefault="00475FCF" w:rsidP="00475FCF">
      <w:pPr>
        <w:tabs>
          <w:tab w:val="left" w:pos="-720"/>
        </w:tabs>
        <w:spacing w:line="360" w:lineRule="auto"/>
        <w:ind w:right="26"/>
        <w:rPr>
          <w:spacing w:val="-3"/>
        </w:rPr>
      </w:pPr>
    </w:p>
    <w:p w14:paraId="32C3A9EE" w14:textId="77777777" w:rsidR="00475FCF" w:rsidRPr="001A37DF" w:rsidRDefault="00475FCF" w:rsidP="00475FCF">
      <w:pPr>
        <w:tabs>
          <w:tab w:val="left" w:pos="-720"/>
          <w:tab w:val="left" w:pos="0"/>
          <w:tab w:val="left" w:pos="720"/>
        </w:tabs>
        <w:spacing w:line="360" w:lineRule="auto"/>
        <w:ind w:left="1440" w:right="26" w:hanging="1440"/>
        <w:rPr>
          <w:spacing w:val="-3"/>
        </w:rPr>
      </w:pPr>
      <w:r w:rsidRPr="001A37DF">
        <w:rPr>
          <w:spacing w:val="-3"/>
        </w:rPr>
        <w:tab/>
        <w:t>(a)</w:t>
      </w:r>
      <w:r w:rsidRPr="001A37DF">
        <w:rPr>
          <w:spacing w:val="-3"/>
        </w:rPr>
        <w:tab/>
        <w:t xml:space="preserve">regularly report to, and obtain direction and guidance from the </w:t>
      </w:r>
      <w:r w:rsidR="00147362">
        <w:rPr>
          <w:i/>
          <w:spacing w:val="-3"/>
        </w:rPr>
        <w:t>[</w:t>
      </w:r>
      <w:r w:rsidR="00CA3413" w:rsidRPr="00147362">
        <w:rPr>
          <w:i/>
          <w:spacing w:val="-3"/>
        </w:rPr>
        <w:t>Public body</w:t>
      </w:r>
      <w:r w:rsidR="00147362">
        <w:rPr>
          <w:i/>
          <w:spacing w:val="-3"/>
        </w:rPr>
        <w:t>]</w:t>
      </w:r>
      <w:r w:rsidRPr="001A37DF">
        <w:rPr>
          <w:spacing w:val="-3"/>
        </w:rPr>
        <w:t>on all matters arising from or relating to the present Contract;</w:t>
      </w:r>
    </w:p>
    <w:p w14:paraId="175AEA9D" w14:textId="77777777" w:rsidR="00475FCF" w:rsidRPr="001A37DF" w:rsidRDefault="00475FCF" w:rsidP="00475FCF">
      <w:pPr>
        <w:tabs>
          <w:tab w:val="left" w:pos="-720"/>
        </w:tabs>
        <w:spacing w:line="360" w:lineRule="auto"/>
        <w:ind w:right="26"/>
        <w:rPr>
          <w:spacing w:val="-3"/>
        </w:rPr>
      </w:pPr>
    </w:p>
    <w:p w14:paraId="15E74E62" w14:textId="77777777" w:rsidR="00475FCF" w:rsidRPr="001A37DF" w:rsidRDefault="00475FCF" w:rsidP="00475FCF">
      <w:pPr>
        <w:tabs>
          <w:tab w:val="left" w:pos="-720"/>
          <w:tab w:val="left" w:pos="0"/>
          <w:tab w:val="left" w:pos="720"/>
        </w:tabs>
        <w:spacing w:line="360" w:lineRule="auto"/>
        <w:ind w:left="1440" w:right="26" w:hanging="1440"/>
        <w:rPr>
          <w:spacing w:val="-3"/>
        </w:rPr>
      </w:pPr>
      <w:r w:rsidRPr="001A37DF">
        <w:rPr>
          <w:spacing w:val="-3"/>
        </w:rPr>
        <w:tab/>
        <w:t>(b)</w:t>
      </w:r>
      <w:r w:rsidRPr="001A37DF">
        <w:rPr>
          <w:spacing w:val="-3"/>
        </w:rPr>
        <w:tab/>
        <w:t xml:space="preserve">promptly comply with such instructions as may be issued from time to time by the </w:t>
      </w:r>
      <w:r w:rsidR="00147362">
        <w:rPr>
          <w:i/>
          <w:spacing w:val="-3"/>
        </w:rPr>
        <w:t>[</w:t>
      </w:r>
      <w:r w:rsidR="00CA3413" w:rsidRPr="00147362">
        <w:rPr>
          <w:i/>
          <w:spacing w:val="-3"/>
        </w:rPr>
        <w:t>Public body</w:t>
      </w:r>
      <w:r w:rsidR="00147362">
        <w:rPr>
          <w:i/>
          <w:spacing w:val="-3"/>
        </w:rPr>
        <w:t>]</w:t>
      </w:r>
      <w:r w:rsidRPr="001A37DF">
        <w:rPr>
          <w:spacing w:val="-3"/>
        </w:rPr>
        <w:t xml:space="preserve"> in connection with the performance of the </w:t>
      </w:r>
      <w:r w:rsidR="00F87A06">
        <w:rPr>
          <w:spacing w:val="-3"/>
        </w:rPr>
        <w:t>s</w:t>
      </w:r>
      <w:r w:rsidRPr="001A37DF">
        <w:rPr>
          <w:spacing w:val="-3"/>
        </w:rPr>
        <w:t>ervices.</w:t>
      </w:r>
    </w:p>
    <w:p w14:paraId="65B6D06A" w14:textId="77777777" w:rsidR="00475FCF" w:rsidRPr="001A37DF" w:rsidRDefault="00475FCF" w:rsidP="00475FCF">
      <w:pPr>
        <w:tabs>
          <w:tab w:val="left" w:pos="-720"/>
        </w:tabs>
        <w:spacing w:line="360" w:lineRule="auto"/>
        <w:ind w:right="26"/>
        <w:rPr>
          <w:spacing w:val="-3"/>
        </w:rPr>
      </w:pPr>
    </w:p>
    <w:p w14:paraId="31666DA7" w14:textId="77777777" w:rsidR="00475FCF" w:rsidRPr="001A37DF" w:rsidRDefault="00475FCF" w:rsidP="00475FCF">
      <w:pPr>
        <w:widowControl w:val="0"/>
        <w:numPr>
          <w:ilvl w:val="1"/>
          <w:numId w:val="5"/>
        </w:numPr>
        <w:tabs>
          <w:tab w:val="left" w:pos="-720"/>
          <w:tab w:val="left" w:pos="0"/>
        </w:tabs>
        <w:overflowPunct/>
        <w:autoSpaceDE/>
        <w:autoSpaceDN/>
        <w:adjustRightInd/>
        <w:spacing w:line="360" w:lineRule="auto"/>
        <w:ind w:right="26"/>
        <w:textAlignment w:val="auto"/>
        <w:rPr>
          <w:spacing w:val="-3"/>
        </w:rPr>
      </w:pPr>
      <w:r w:rsidRPr="001A37DF">
        <w:rPr>
          <w:spacing w:val="-3"/>
        </w:rPr>
        <w:t xml:space="preserve">The Consultant shall perform the </w:t>
      </w:r>
      <w:r w:rsidR="00191EEB">
        <w:rPr>
          <w:spacing w:val="-3"/>
        </w:rPr>
        <w:t>s</w:t>
      </w:r>
      <w:r w:rsidRPr="001A37DF">
        <w:rPr>
          <w:spacing w:val="-3"/>
        </w:rPr>
        <w:t xml:space="preserve">ervices to the satisfaction of the </w:t>
      </w:r>
      <w:r w:rsidR="00CB1525">
        <w:rPr>
          <w:spacing w:val="-3"/>
        </w:rPr>
        <w:t>Public body</w:t>
      </w:r>
      <w:r w:rsidR="00147362">
        <w:rPr>
          <w:spacing w:val="-3"/>
        </w:rPr>
        <w:t xml:space="preserve"> </w:t>
      </w:r>
      <w:r w:rsidRPr="001A37DF">
        <w:rPr>
          <w:spacing w:val="-3"/>
        </w:rPr>
        <w:t xml:space="preserve">in accordance with the Terms of Reference and at such intervals as the </w:t>
      </w:r>
      <w:r w:rsidR="00CB1525">
        <w:rPr>
          <w:spacing w:val="-3"/>
        </w:rPr>
        <w:t>Public body</w:t>
      </w:r>
      <w:r w:rsidR="00147362">
        <w:rPr>
          <w:spacing w:val="-3"/>
        </w:rPr>
        <w:t xml:space="preserve"> </w:t>
      </w:r>
      <w:r w:rsidRPr="001A37DF">
        <w:rPr>
          <w:spacing w:val="-3"/>
        </w:rPr>
        <w:t>may require.</w:t>
      </w:r>
    </w:p>
    <w:p w14:paraId="41897A7B" w14:textId="77777777" w:rsidR="00475FCF" w:rsidRPr="001A37DF" w:rsidRDefault="00475FCF" w:rsidP="00475FCF">
      <w:pPr>
        <w:tabs>
          <w:tab w:val="left" w:pos="-720"/>
          <w:tab w:val="left" w:pos="0"/>
        </w:tabs>
        <w:spacing w:line="360" w:lineRule="auto"/>
        <w:ind w:left="720" w:right="26" w:hanging="720"/>
        <w:rPr>
          <w:spacing w:val="-3"/>
        </w:rPr>
      </w:pPr>
    </w:p>
    <w:p w14:paraId="522CA037" w14:textId="77777777" w:rsidR="00475FCF" w:rsidRPr="001A37DF" w:rsidRDefault="00475FCF" w:rsidP="00475FCF">
      <w:pPr>
        <w:tabs>
          <w:tab w:val="left" w:pos="-720"/>
          <w:tab w:val="left" w:pos="0"/>
        </w:tabs>
        <w:spacing w:line="360" w:lineRule="auto"/>
        <w:ind w:left="720" w:right="26" w:hanging="720"/>
        <w:rPr>
          <w:spacing w:val="-3"/>
        </w:rPr>
      </w:pPr>
      <w:r w:rsidRPr="001A37DF">
        <w:rPr>
          <w:spacing w:val="-3"/>
        </w:rPr>
        <w:t>3.4</w:t>
      </w:r>
      <w:r w:rsidRPr="001A37DF">
        <w:rPr>
          <w:spacing w:val="-3"/>
        </w:rPr>
        <w:tab/>
        <w:t xml:space="preserve">The Consultant shall keep and maintain accurate and complete accounts in respect of expenditure incurred under the present Contract in such form and detail as shall be satisfactory to the </w:t>
      </w:r>
      <w:r w:rsidR="00147362">
        <w:rPr>
          <w:i/>
          <w:spacing w:val="-3"/>
        </w:rPr>
        <w:t>[</w:t>
      </w:r>
      <w:r w:rsidR="00CA3413" w:rsidRPr="00147362">
        <w:rPr>
          <w:i/>
          <w:spacing w:val="-3"/>
        </w:rPr>
        <w:t>public body</w:t>
      </w:r>
      <w:r w:rsidR="00147362">
        <w:rPr>
          <w:i/>
          <w:spacing w:val="-3"/>
        </w:rPr>
        <w:t>]</w:t>
      </w:r>
      <w:r w:rsidRPr="001A37DF">
        <w:rPr>
          <w:spacing w:val="-3"/>
        </w:rPr>
        <w:t xml:space="preserve"> for the purposes of making payment or settlement under the Contract</w:t>
      </w:r>
      <w:r w:rsidR="00CA3413">
        <w:rPr>
          <w:spacing w:val="-3"/>
        </w:rPr>
        <w:t>, where applicable</w:t>
      </w:r>
      <w:r w:rsidRPr="001A37DF">
        <w:rPr>
          <w:spacing w:val="-3"/>
        </w:rPr>
        <w:t>.</w:t>
      </w:r>
    </w:p>
    <w:p w14:paraId="150B4E87" w14:textId="77777777" w:rsidR="00475FCF" w:rsidRPr="001A37DF" w:rsidRDefault="00475FCF" w:rsidP="00475FCF">
      <w:pPr>
        <w:tabs>
          <w:tab w:val="left" w:pos="-720"/>
        </w:tabs>
        <w:spacing w:line="360" w:lineRule="auto"/>
        <w:ind w:right="26"/>
        <w:rPr>
          <w:spacing w:val="-3"/>
        </w:rPr>
      </w:pPr>
    </w:p>
    <w:p w14:paraId="6DD03DC6" w14:textId="77777777" w:rsidR="00475FCF" w:rsidRPr="001A37DF" w:rsidRDefault="00475FCF" w:rsidP="00475FCF">
      <w:pPr>
        <w:tabs>
          <w:tab w:val="left" w:pos="-720"/>
          <w:tab w:val="left" w:pos="0"/>
        </w:tabs>
        <w:spacing w:line="360" w:lineRule="auto"/>
        <w:ind w:left="720" w:right="26" w:hanging="720"/>
        <w:rPr>
          <w:spacing w:val="-3"/>
        </w:rPr>
      </w:pPr>
      <w:r w:rsidRPr="001A37DF">
        <w:rPr>
          <w:spacing w:val="-3"/>
        </w:rPr>
        <w:t>3.5</w:t>
      </w:r>
      <w:r w:rsidRPr="001A37DF">
        <w:rPr>
          <w:spacing w:val="-3"/>
        </w:rPr>
        <w:tab/>
        <w:t xml:space="preserve">The Consultant shall meet the cost of any insurance and/or medical examination or treatment required by him/her in the course of performing the </w:t>
      </w:r>
      <w:r w:rsidR="00191EEB">
        <w:rPr>
          <w:spacing w:val="-3"/>
        </w:rPr>
        <w:t>s</w:t>
      </w:r>
      <w:r w:rsidRPr="001A37DF">
        <w:rPr>
          <w:spacing w:val="-3"/>
        </w:rPr>
        <w:t xml:space="preserve">ervices. </w:t>
      </w:r>
    </w:p>
    <w:p w14:paraId="68DEBFA0" w14:textId="77777777" w:rsidR="00475FCF" w:rsidRPr="001A37DF" w:rsidRDefault="00475FCF" w:rsidP="00475FCF">
      <w:pPr>
        <w:tabs>
          <w:tab w:val="left" w:pos="-720"/>
          <w:tab w:val="left" w:pos="0"/>
        </w:tabs>
        <w:spacing w:line="360" w:lineRule="auto"/>
        <w:ind w:right="26"/>
        <w:rPr>
          <w:spacing w:val="-3"/>
        </w:rPr>
      </w:pPr>
    </w:p>
    <w:p w14:paraId="446A5024" w14:textId="77777777" w:rsidR="00475FCF" w:rsidRPr="001A37DF" w:rsidRDefault="00475FCF" w:rsidP="00475FCF">
      <w:pPr>
        <w:tabs>
          <w:tab w:val="left" w:pos="-720"/>
          <w:tab w:val="left" w:pos="0"/>
        </w:tabs>
        <w:spacing w:line="360" w:lineRule="auto"/>
        <w:ind w:left="720" w:right="26" w:hanging="720"/>
        <w:rPr>
          <w:spacing w:val="-3"/>
        </w:rPr>
      </w:pPr>
      <w:r w:rsidRPr="001A37DF">
        <w:rPr>
          <w:spacing w:val="-3"/>
        </w:rPr>
        <w:t>3.6</w:t>
      </w:r>
      <w:r w:rsidRPr="001A37DF">
        <w:rPr>
          <w:spacing w:val="-3"/>
        </w:rPr>
        <w:tab/>
        <w:t xml:space="preserve">The Consultant shall seek and obtain any visas or residence permits that he/she may require to carry out the services and perform his/her obligations under the present Contract.  The </w:t>
      </w:r>
      <w:r w:rsidR="00147362">
        <w:rPr>
          <w:i/>
          <w:spacing w:val="-3"/>
        </w:rPr>
        <w:t>[</w:t>
      </w:r>
      <w:r w:rsidR="00CA3413" w:rsidRPr="00147362">
        <w:rPr>
          <w:i/>
          <w:spacing w:val="-3"/>
        </w:rPr>
        <w:t>Public body</w:t>
      </w:r>
      <w:r w:rsidR="00147362">
        <w:rPr>
          <w:i/>
          <w:spacing w:val="-3"/>
        </w:rPr>
        <w:t>]</w:t>
      </w:r>
      <w:r w:rsidR="00CA3413">
        <w:rPr>
          <w:spacing w:val="-3"/>
        </w:rPr>
        <w:t xml:space="preserve"> </w:t>
      </w:r>
      <w:r w:rsidRPr="001A37DF">
        <w:rPr>
          <w:spacing w:val="-3"/>
        </w:rPr>
        <w:t>shall, as necessary, assist the Consultant in obtaining such visas and/or permits.</w:t>
      </w:r>
    </w:p>
    <w:p w14:paraId="3D9147F3" w14:textId="77777777" w:rsidR="00475FCF" w:rsidRDefault="00475FCF" w:rsidP="00475FCF">
      <w:pPr>
        <w:tabs>
          <w:tab w:val="center" w:pos="4873"/>
        </w:tabs>
        <w:spacing w:line="360" w:lineRule="auto"/>
        <w:ind w:right="26"/>
        <w:rPr>
          <w:b/>
          <w:spacing w:val="-3"/>
        </w:rPr>
      </w:pPr>
    </w:p>
    <w:p w14:paraId="1EE49D21" w14:textId="77777777" w:rsidR="00C70330" w:rsidRDefault="00C70330" w:rsidP="00475FCF">
      <w:pPr>
        <w:tabs>
          <w:tab w:val="center" w:pos="4873"/>
        </w:tabs>
        <w:spacing w:line="360" w:lineRule="auto"/>
        <w:ind w:right="26"/>
        <w:rPr>
          <w:b/>
          <w:spacing w:val="-3"/>
        </w:rPr>
      </w:pPr>
    </w:p>
    <w:p w14:paraId="3ECC361B" w14:textId="77777777" w:rsidR="00C70330" w:rsidRPr="001A37DF" w:rsidRDefault="00C70330" w:rsidP="00475FCF">
      <w:pPr>
        <w:tabs>
          <w:tab w:val="center" w:pos="4873"/>
        </w:tabs>
        <w:spacing w:line="360" w:lineRule="auto"/>
        <w:ind w:right="26"/>
        <w:rPr>
          <w:b/>
          <w:spacing w:val="-3"/>
        </w:rPr>
      </w:pPr>
    </w:p>
    <w:p w14:paraId="09820B13" w14:textId="77777777" w:rsidR="00475FCF" w:rsidRPr="001A37DF" w:rsidRDefault="00475FCF" w:rsidP="00475FCF">
      <w:pPr>
        <w:tabs>
          <w:tab w:val="center" w:pos="4873"/>
        </w:tabs>
        <w:spacing w:line="360" w:lineRule="auto"/>
        <w:ind w:right="26"/>
        <w:rPr>
          <w:b/>
          <w:spacing w:val="-3"/>
          <w:u w:val="single"/>
        </w:rPr>
      </w:pPr>
      <w:r w:rsidRPr="001A37DF">
        <w:rPr>
          <w:b/>
          <w:spacing w:val="-3"/>
        </w:rPr>
        <w:lastRenderedPageBreak/>
        <w:tab/>
      </w:r>
      <w:r w:rsidRPr="001A37DF">
        <w:rPr>
          <w:b/>
          <w:spacing w:val="-3"/>
          <w:u w:val="single"/>
        </w:rPr>
        <w:t>ARTICLE IV</w:t>
      </w:r>
    </w:p>
    <w:p w14:paraId="5CEF8A8D" w14:textId="77777777" w:rsidR="00475FCF" w:rsidRPr="001A37DF" w:rsidRDefault="00475FCF" w:rsidP="00475FCF">
      <w:pPr>
        <w:tabs>
          <w:tab w:val="center" w:pos="4873"/>
        </w:tabs>
        <w:spacing w:line="360" w:lineRule="auto"/>
        <w:ind w:right="26"/>
        <w:rPr>
          <w:b/>
          <w:spacing w:val="-3"/>
          <w:u w:val="single"/>
        </w:rPr>
      </w:pPr>
      <w:r w:rsidRPr="001A37DF">
        <w:rPr>
          <w:b/>
          <w:spacing w:val="-3"/>
        </w:rPr>
        <w:tab/>
      </w:r>
      <w:r w:rsidRPr="001A37DF">
        <w:rPr>
          <w:b/>
          <w:spacing w:val="-3"/>
          <w:u w:val="single"/>
        </w:rPr>
        <w:t>PAYMENT FOR THE SERVICES</w:t>
      </w:r>
    </w:p>
    <w:p w14:paraId="6CA33B55" w14:textId="77777777" w:rsidR="00475FCF" w:rsidRPr="001A37DF" w:rsidRDefault="00475FCF" w:rsidP="00475FCF">
      <w:pPr>
        <w:tabs>
          <w:tab w:val="left" w:pos="-720"/>
        </w:tabs>
        <w:spacing w:line="360" w:lineRule="auto"/>
        <w:ind w:right="26"/>
        <w:rPr>
          <w:spacing w:val="-3"/>
        </w:rPr>
      </w:pPr>
    </w:p>
    <w:p w14:paraId="4D280C3C" w14:textId="77777777" w:rsidR="00475FCF" w:rsidRPr="001A37DF" w:rsidRDefault="00475FCF" w:rsidP="00475FCF">
      <w:pPr>
        <w:widowControl w:val="0"/>
        <w:numPr>
          <w:ilvl w:val="1"/>
          <w:numId w:val="8"/>
        </w:numPr>
        <w:tabs>
          <w:tab w:val="left" w:pos="-720"/>
          <w:tab w:val="left" w:pos="0"/>
        </w:tabs>
        <w:overflowPunct/>
        <w:autoSpaceDE/>
        <w:autoSpaceDN/>
        <w:adjustRightInd/>
        <w:spacing w:line="360" w:lineRule="auto"/>
        <w:ind w:right="26"/>
        <w:textAlignment w:val="auto"/>
        <w:rPr>
          <w:spacing w:val="-3"/>
        </w:rPr>
      </w:pPr>
      <w:r w:rsidRPr="001A37DF">
        <w:rPr>
          <w:spacing w:val="-3"/>
        </w:rPr>
        <w:t xml:space="preserve">The </w:t>
      </w:r>
      <w:r w:rsidR="00147362">
        <w:rPr>
          <w:i/>
          <w:spacing w:val="-3"/>
        </w:rPr>
        <w:t>[</w:t>
      </w:r>
      <w:r w:rsidR="00CA3413" w:rsidRPr="00147362">
        <w:rPr>
          <w:i/>
          <w:spacing w:val="-3"/>
        </w:rPr>
        <w:t>Public body</w:t>
      </w:r>
      <w:r w:rsidR="00147362">
        <w:rPr>
          <w:i/>
          <w:spacing w:val="-3"/>
        </w:rPr>
        <w:t>]</w:t>
      </w:r>
      <w:r w:rsidRPr="001A37DF">
        <w:rPr>
          <w:spacing w:val="-3"/>
        </w:rPr>
        <w:t xml:space="preserve"> shall pay to the Consultant, in respect of the </w:t>
      </w:r>
      <w:r w:rsidR="00191EEB">
        <w:rPr>
          <w:spacing w:val="-3"/>
        </w:rPr>
        <w:t>s</w:t>
      </w:r>
      <w:r w:rsidRPr="001A37DF">
        <w:rPr>
          <w:spacing w:val="-3"/>
        </w:rPr>
        <w:t>ervices, the various amounts specified in Annex II to this Contract (hereinafter referred to as the "Contract Amount").</w:t>
      </w:r>
    </w:p>
    <w:p w14:paraId="146A4A6B" w14:textId="77777777" w:rsidR="00475FCF" w:rsidRPr="001A37DF" w:rsidRDefault="00475FCF" w:rsidP="00475FCF">
      <w:pPr>
        <w:tabs>
          <w:tab w:val="left" w:pos="-720"/>
          <w:tab w:val="left" w:pos="0"/>
        </w:tabs>
        <w:spacing w:line="360" w:lineRule="auto"/>
        <w:ind w:right="26"/>
        <w:rPr>
          <w:spacing w:val="-3"/>
        </w:rPr>
      </w:pPr>
    </w:p>
    <w:p w14:paraId="4CB59E92" w14:textId="77777777" w:rsidR="00475FCF" w:rsidRPr="001A37DF" w:rsidRDefault="00475FCF" w:rsidP="00475FCF">
      <w:pPr>
        <w:widowControl w:val="0"/>
        <w:numPr>
          <w:ilvl w:val="1"/>
          <w:numId w:val="8"/>
        </w:numPr>
        <w:tabs>
          <w:tab w:val="left" w:pos="-720"/>
          <w:tab w:val="left" w:pos="0"/>
        </w:tabs>
        <w:overflowPunct/>
        <w:autoSpaceDE/>
        <w:autoSpaceDN/>
        <w:adjustRightInd/>
        <w:spacing w:line="360" w:lineRule="auto"/>
        <w:ind w:right="26"/>
        <w:textAlignment w:val="auto"/>
        <w:rPr>
          <w:spacing w:val="-3"/>
        </w:rPr>
      </w:pPr>
      <w:r w:rsidRPr="001A37DF">
        <w:rPr>
          <w:spacing w:val="-3"/>
        </w:rPr>
        <w:t>The Contract Amounts shall be paid to the Consultant in accordance with the modalities specified in Annex II to the present Contract, which forms an integral part hereof.</w:t>
      </w:r>
    </w:p>
    <w:p w14:paraId="6E912D9D" w14:textId="77777777" w:rsidR="00475FCF" w:rsidRPr="001A37DF" w:rsidRDefault="00475FCF" w:rsidP="00475FCF">
      <w:pPr>
        <w:tabs>
          <w:tab w:val="center" w:pos="4873"/>
        </w:tabs>
        <w:spacing w:line="360" w:lineRule="auto"/>
        <w:ind w:right="26"/>
        <w:rPr>
          <w:b/>
          <w:spacing w:val="-3"/>
          <w:u w:val="single"/>
        </w:rPr>
      </w:pPr>
      <w:r w:rsidRPr="001A37DF">
        <w:rPr>
          <w:b/>
          <w:spacing w:val="-3"/>
        </w:rPr>
        <w:tab/>
      </w:r>
      <w:r w:rsidRPr="001A37DF">
        <w:rPr>
          <w:b/>
          <w:spacing w:val="-3"/>
          <w:u w:val="single"/>
        </w:rPr>
        <w:t>ARTICLE V</w:t>
      </w:r>
    </w:p>
    <w:p w14:paraId="528FD36D" w14:textId="77777777" w:rsidR="00475FCF" w:rsidRPr="001A37DF" w:rsidRDefault="00475FCF" w:rsidP="00475FCF">
      <w:pPr>
        <w:tabs>
          <w:tab w:val="center" w:pos="4873"/>
        </w:tabs>
        <w:spacing w:line="360" w:lineRule="auto"/>
        <w:ind w:right="26"/>
        <w:rPr>
          <w:spacing w:val="-3"/>
        </w:rPr>
      </w:pPr>
      <w:r w:rsidRPr="001A37DF">
        <w:rPr>
          <w:b/>
          <w:spacing w:val="-3"/>
        </w:rPr>
        <w:tab/>
      </w:r>
      <w:r w:rsidRPr="001A37DF">
        <w:rPr>
          <w:b/>
          <w:spacing w:val="-3"/>
          <w:u w:val="single"/>
        </w:rPr>
        <w:t>CONFIDENTIALITY AND OWNERSHIP OF DOCUMENTS</w:t>
      </w:r>
    </w:p>
    <w:p w14:paraId="72AECBF2" w14:textId="77777777" w:rsidR="00475FCF" w:rsidRPr="001A37DF" w:rsidRDefault="00475FCF" w:rsidP="00475FCF">
      <w:pPr>
        <w:widowControl w:val="0"/>
        <w:numPr>
          <w:ilvl w:val="1"/>
          <w:numId w:val="7"/>
        </w:numPr>
        <w:tabs>
          <w:tab w:val="left" w:pos="-720"/>
          <w:tab w:val="left" w:pos="0"/>
        </w:tabs>
        <w:overflowPunct/>
        <w:autoSpaceDE/>
        <w:autoSpaceDN/>
        <w:adjustRightInd/>
        <w:spacing w:line="360" w:lineRule="auto"/>
        <w:ind w:right="26"/>
        <w:textAlignment w:val="auto"/>
        <w:rPr>
          <w:spacing w:val="-3"/>
        </w:rPr>
      </w:pPr>
      <w:r w:rsidRPr="001A37DF">
        <w:rPr>
          <w:spacing w:val="-3"/>
        </w:rPr>
        <w:t>All documents, statistics, reports, data and other information provided, created, obtained or made available to the Consultant in connection with or by virtue of the present Contract, shall be treated as confidential by the Consultant, and the Consultant shall not be entitled to use or make copies of them for any purpose that is not related to the present Contract.</w:t>
      </w:r>
    </w:p>
    <w:p w14:paraId="36D2EA77" w14:textId="77777777" w:rsidR="00475FCF" w:rsidRPr="001A37DF" w:rsidRDefault="00475FCF" w:rsidP="00475FCF">
      <w:pPr>
        <w:tabs>
          <w:tab w:val="left" w:pos="-720"/>
        </w:tabs>
        <w:spacing w:line="360" w:lineRule="auto"/>
        <w:ind w:right="26"/>
        <w:rPr>
          <w:spacing w:val="-3"/>
        </w:rPr>
      </w:pPr>
    </w:p>
    <w:p w14:paraId="5479B244" w14:textId="77777777" w:rsidR="00475FCF" w:rsidRPr="00147362" w:rsidRDefault="00475FCF" w:rsidP="00475FCF">
      <w:pPr>
        <w:tabs>
          <w:tab w:val="left" w:pos="-720"/>
          <w:tab w:val="left" w:pos="0"/>
        </w:tabs>
        <w:spacing w:line="360" w:lineRule="auto"/>
        <w:ind w:left="720" w:right="26" w:hanging="720"/>
        <w:rPr>
          <w:i/>
          <w:spacing w:val="-3"/>
        </w:rPr>
      </w:pPr>
      <w:r w:rsidRPr="001A37DF">
        <w:rPr>
          <w:spacing w:val="-3"/>
        </w:rPr>
        <w:t>5.2</w:t>
      </w:r>
      <w:r w:rsidRPr="001A37DF">
        <w:rPr>
          <w:spacing w:val="-3"/>
        </w:rPr>
        <w:tab/>
        <w:t xml:space="preserve">The documents, statistics, reports and data under the preceding paragraph shall, upon the completion of Services or termination of this Contract, be promptly returned to the </w:t>
      </w:r>
      <w:r w:rsidR="00147362">
        <w:rPr>
          <w:i/>
          <w:spacing w:val="-3"/>
        </w:rPr>
        <w:t>[</w:t>
      </w:r>
      <w:r w:rsidR="00CA3413" w:rsidRPr="00147362">
        <w:rPr>
          <w:i/>
          <w:spacing w:val="-3"/>
        </w:rPr>
        <w:t>Public body</w:t>
      </w:r>
      <w:r w:rsidR="00147362">
        <w:rPr>
          <w:i/>
          <w:spacing w:val="-3"/>
        </w:rPr>
        <w:t>]</w:t>
      </w:r>
      <w:r w:rsidRPr="00147362">
        <w:rPr>
          <w:i/>
          <w:spacing w:val="-3"/>
        </w:rPr>
        <w:t>.</w:t>
      </w:r>
    </w:p>
    <w:p w14:paraId="5BB8CF24" w14:textId="77777777" w:rsidR="0064490C" w:rsidRDefault="0064490C" w:rsidP="0064490C">
      <w:pPr>
        <w:spacing w:line="360" w:lineRule="auto"/>
        <w:ind w:left="720" w:hanging="720"/>
      </w:pPr>
      <w:r>
        <w:rPr>
          <w:spacing w:val="-3"/>
        </w:rPr>
        <w:t>5.3</w:t>
      </w:r>
      <w:r>
        <w:rPr>
          <w:spacing w:val="-3"/>
        </w:rPr>
        <w:tab/>
      </w:r>
      <w:r w:rsidRPr="009E400B">
        <w:rPr>
          <w:color w:val="000000"/>
        </w:rPr>
        <w:t>Any stud</w:t>
      </w:r>
      <w:r w:rsidR="00A61332">
        <w:rPr>
          <w:color w:val="000000"/>
        </w:rPr>
        <w:t>y</w:t>
      </w:r>
      <w:r w:rsidRPr="009E400B">
        <w:rPr>
          <w:color w:val="000000"/>
        </w:rPr>
        <w:t>, report or other material, graphic, software or otherwise, prepared by the Consultant for the Client under the Contract shall belong to and remain the property of the Client.  The Consultant may retain a copy of such documents and software.</w:t>
      </w:r>
      <w:r>
        <w:t xml:space="preserve"> </w:t>
      </w:r>
    </w:p>
    <w:p w14:paraId="5BEF7C42" w14:textId="77777777" w:rsidR="0064490C" w:rsidRPr="001A37DF" w:rsidRDefault="0064490C" w:rsidP="00475FCF">
      <w:pPr>
        <w:tabs>
          <w:tab w:val="left" w:pos="-720"/>
          <w:tab w:val="left" w:pos="0"/>
        </w:tabs>
        <w:spacing w:line="360" w:lineRule="auto"/>
        <w:ind w:left="720" w:right="26" w:hanging="720"/>
        <w:rPr>
          <w:spacing w:val="-3"/>
        </w:rPr>
      </w:pPr>
    </w:p>
    <w:p w14:paraId="0D7EC433" w14:textId="77777777" w:rsidR="00475FCF" w:rsidRPr="001A37DF" w:rsidRDefault="00475FCF" w:rsidP="00475FCF">
      <w:pPr>
        <w:tabs>
          <w:tab w:val="left" w:pos="-720"/>
          <w:tab w:val="left" w:pos="0"/>
        </w:tabs>
        <w:spacing w:line="360" w:lineRule="auto"/>
        <w:ind w:left="720" w:right="26" w:hanging="720"/>
        <w:jc w:val="center"/>
        <w:rPr>
          <w:b/>
          <w:spacing w:val="-3"/>
          <w:u w:val="single"/>
        </w:rPr>
      </w:pPr>
      <w:r w:rsidRPr="001A37DF">
        <w:rPr>
          <w:b/>
          <w:spacing w:val="-3"/>
          <w:u w:val="single"/>
        </w:rPr>
        <w:t>ARTICLE VI</w:t>
      </w:r>
    </w:p>
    <w:p w14:paraId="5339924C" w14:textId="77777777" w:rsidR="00475FCF" w:rsidRPr="001A37DF" w:rsidRDefault="00475FCF" w:rsidP="00475FCF">
      <w:pPr>
        <w:tabs>
          <w:tab w:val="center" w:pos="4873"/>
        </w:tabs>
        <w:spacing w:line="360" w:lineRule="auto"/>
        <w:ind w:right="26"/>
        <w:rPr>
          <w:b/>
          <w:spacing w:val="-3"/>
          <w:u w:val="single"/>
        </w:rPr>
      </w:pPr>
      <w:r w:rsidRPr="001A37DF">
        <w:rPr>
          <w:b/>
          <w:spacing w:val="-3"/>
        </w:rPr>
        <w:tab/>
      </w:r>
      <w:r w:rsidRPr="001A37DF">
        <w:rPr>
          <w:b/>
          <w:spacing w:val="-3"/>
          <w:u w:val="single"/>
        </w:rPr>
        <w:t>ASSIGNMENT AND SUB-CONTRACTING</w:t>
      </w:r>
    </w:p>
    <w:p w14:paraId="62AE492C" w14:textId="77777777" w:rsidR="00475FCF" w:rsidRPr="001A37DF" w:rsidRDefault="00475FCF" w:rsidP="00475FCF">
      <w:pPr>
        <w:tabs>
          <w:tab w:val="left" w:pos="-720"/>
        </w:tabs>
        <w:spacing w:line="360" w:lineRule="auto"/>
        <w:ind w:right="26"/>
        <w:rPr>
          <w:b/>
          <w:spacing w:val="-3"/>
          <w:u w:val="single"/>
        </w:rPr>
      </w:pPr>
    </w:p>
    <w:p w14:paraId="5339F579" w14:textId="77777777" w:rsidR="00475FCF" w:rsidRPr="001A37DF" w:rsidRDefault="00475FCF" w:rsidP="00475FCF">
      <w:pPr>
        <w:tabs>
          <w:tab w:val="left" w:pos="-720"/>
          <w:tab w:val="left" w:pos="0"/>
        </w:tabs>
        <w:spacing w:line="360" w:lineRule="auto"/>
        <w:ind w:left="720" w:right="26" w:hanging="720"/>
        <w:rPr>
          <w:spacing w:val="-3"/>
        </w:rPr>
      </w:pPr>
      <w:r w:rsidRPr="001A37DF">
        <w:rPr>
          <w:spacing w:val="-3"/>
        </w:rPr>
        <w:t>6.1</w:t>
      </w:r>
      <w:r w:rsidRPr="001A37DF">
        <w:rPr>
          <w:spacing w:val="-3"/>
        </w:rPr>
        <w:tab/>
        <w:t xml:space="preserve">Except with the prior written consent of the </w:t>
      </w:r>
      <w:r w:rsidR="00147362">
        <w:rPr>
          <w:i/>
          <w:spacing w:val="-3"/>
        </w:rPr>
        <w:t>[</w:t>
      </w:r>
      <w:r w:rsidR="00CA3413" w:rsidRPr="00147362">
        <w:rPr>
          <w:i/>
          <w:spacing w:val="-3"/>
        </w:rPr>
        <w:t>Public Body</w:t>
      </w:r>
      <w:r w:rsidR="00147362">
        <w:rPr>
          <w:i/>
          <w:spacing w:val="-3"/>
        </w:rPr>
        <w:t>]</w:t>
      </w:r>
      <w:r w:rsidRPr="001A37DF">
        <w:rPr>
          <w:spacing w:val="-3"/>
        </w:rPr>
        <w:t>, the Consultant shall not:</w:t>
      </w:r>
    </w:p>
    <w:p w14:paraId="718B10A6" w14:textId="77777777" w:rsidR="00475FCF" w:rsidRPr="001A37DF" w:rsidRDefault="00475FCF" w:rsidP="00475FCF">
      <w:pPr>
        <w:tabs>
          <w:tab w:val="left" w:pos="-720"/>
          <w:tab w:val="left" w:pos="0"/>
          <w:tab w:val="left" w:pos="720"/>
        </w:tabs>
        <w:spacing w:line="360" w:lineRule="auto"/>
        <w:ind w:left="1440" w:right="26" w:hanging="1440"/>
        <w:rPr>
          <w:spacing w:val="-3"/>
        </w:rPr>
      </w:pPr>
      <w:r w:rsidRPr="001A37DF">
        <w:rPr>
          <w:spacing w:val="-3"/>
        </w:rPr>
        <w:tab/>
        <w:t>(a)</w:t>
      </w:r>
      <w:r w:rsidRPr="001A37DF">
        <w:rPr>
          <w:spacing w:val="-3"/>
        </w:rPr>
        <w:tab/>
        <w:t>in whole or in part, assign, transfer or otherwise dispose of, his/her rights or obligations under the present Contract;</w:t>
      </w:r>
    </w:p>
    <w:p w14:paraId="7F0AAD82" w14:textId="77777777" w:rsidR="00475FCF" w:rsidRDefault="00947950" w:rsidP="002172DB">
      <w:pPr>
        <w:widowControl w:val="0"/>
        <w:numPr>
          <w:ilvl w:val="0"/>
          <w:numId w:val="11"/>
        </w:numPr>
        <w:tabs>
          <w:tab w:val="left" w:pos="-720"/>
          <w:tab w:val="left" w:pos="0"/>
          <w:tab w:val="left" w:pos="720"/>
        </w:tabs>
        <w:overflowPunct/>
        <w:autoSpaceDE/>
        <w:autoSpaceDN/>
        <w:adjustRightInd/>
        <w:spacing w:line="360" w:lineRule="auto"/>
        <w:ind w:left="1440" w:right="26" w:hanging="720"/>
        <w:textAlignment w:val="auto"/>
        <w:rPr>
          <w:spacing w:val="-3"/>
        </w:rPr>
      </w:pPr>
      <w:r>
        <w:rPr>
          <w:spacing w:val="-3"/>
        </w:rPr>
        <w:tab/>
      </w:r>
      <w:r w:rsidR="00475FCF" w:rsidRPr="001A37DF">
        <w:rPr>
          <w:spacing w:val="-3"/>
        </w:rPr>
        <w:t>sub-contract, or otherwise transfer responsibility for, the whole or any part of the Services.</w:t>
      </w:r>
    </w:p>
    <w:p w14:paraId="4D1C98C1" w14:textId="77777777" w:rsidR="00C70330" w:rsidRDefault="00475FCF" w:rsidP="00475FCF">
      <w:pPr>
        <w:tabs>
          <w:tab w:val="center" w:pos="4873"/>
        </w:tabs>
        <w:spacing w:line="360" w:lineRule="auto"/>
        <w:ind w:right="26"/>
        <w:rPr>
          <w:b/>
          <w:spacing w:val="-3"/>
        </w:rPr>
      </w:pPr>
      <w:r w:rsidRPr="001A37DF">
        <w:rPr>
          <w:b/>
          <w:spacing w:val="-3"/>
        </w:rPr>
        <w:tab/>
      </w:r>
    </w:p>
    <w:p w14:paraId="57AF4225" w14:textId="3B447A82" w:rsidR="00475FCF" w:rsidRPr="001A37DF" w:rsidRDefault="00475FCF" w:rsidP="00C70330">
      <w:pPr>
        <w:tabs>
          <w:tab w:val="center" w:pos="4873"/>
        </w:tabs>
        <w:spacing w:line="360" w:lineRule="auto"/>
        <w:ind w:right="26"/>
        <w:jc w:val="center"/>
        <w:rPr>
          <w:b/>
          <w:spacing w:val="-3"/>
          <w:u w:val="single"/>
        </w:rPr>
      </w:pPr>
      <w:r w:rsidRPr="001A37DF">
        <w:rPr>
          <w:b/>
          <w:spacing w:val="-3"/>
          <w:u w:val="single"/>
        </w:rPr>
        <w:lastRenderedPageBreak/>
        <w:t>ARTICLE VII</w:t>
      </w:r>
    </w:p>
    <w:p w14:paraId="79897143" w14:textId="77777777" w:rsidR="00475FCF" w:rsidRPr="001A37DF" w:rsidRDefault="00475FCF" w:rsidP="00475FCF">
      <w:pPr>
        <w:tabs>
          <w:tab w:val="center" w:pos="4873"/>
        </w:tabs>
        <w:spacing w:line="360" w:lineRule="auto"/>
        <w:ind w:right="26"/>
        <w:rPr>
          <w:spacing w:val="-3"/>
        </w:rPr>
      </w:pPr>
      <w:r w:rsidRPr="001A37DF">
        <w:rPr>
          <w:b/>
          <w:spacing w:val="-3"/>
        </w:rPr>
        <w:tab/>
      </w:r>
      <w:r w:rsidRPr="001A37DF">
        <w:rPr>
          <w:b/>
          <w:spacing w:val="-3"/>
          <w:u w:val="single"/>
        </w:rPr>
        <w:t>LIABILITY OF THE CONSULTANT</w:t>
      </w:r>
    </w:p>
    <w:p w14:paraId="28CAFFCB" w14:textId="77777777" w:rsidR="00475FCF" w:rsidRPr="001A37DF" w:rsidRDefault="00475FCF" w:rsidP="00475FCF">
      <w:pPr>
        <w:tabs>
          <w:tab w:val="left" w:pos="-720"/>
        </w:tabs>
        <w:spacing w:line="360" w:lineRule="auto"/>
        <w:ind w:right="26"/>
        <w:rPr>
          <w:spacing w:val="-3"/>
        </w:rPr>
      </w:pPr>
    </w:p>
    <w:p w14:paraId="0EC3CA51" w14:textId="77777777" w:rsidR="00475FCF" w:rsidRPr="001A37DF" w:rsidRDefault="00475FCF" w:rsidP="00475FCF">
      <w:pPr>
        <w:widowControl w:val="0"/>
        <w:numPr>
          <w:ilvl w:val="2"/>
          <w:numId w:val="10"/>
        </w:numPr>
        <w:tabs>
          <w:tab w:val="left" w:pos="-720"/>
          <w:tab w:val="left" w:pos="0"/>
        </w:tabs>
        <w:overflowPunct/>
        <w:autoSpaceDE/>
        <w:autoSpaceDN/>
        <w:adjustRightInd/>
        <w:spacing w:line="360" w:lineRule="auto"/>
        <w:ind w:right="26"/>
        <w:textAlignment w:val="auto"/>
        <w:rPr>
          <w:spacing w:val="-3"/>
        </w:rPr>
      </w:pPr>
      <w:r w:rsidRPr="001A37DF">
        <w:rPr>
          <w:spacing w:val="-3"/>
        </w:rPr>
        <w:t>The Consultant shall abide by, and take all measures necessary to enable him/her comply with all laws and regulations in force in any place where the Services are to be wholly or partially performed.</w:t>
      </w:r>
    </w:p>
    <w:p w14:paraId="0835486A" w14:textId="77777777" w:rsidR="00475FCF" w:rsidRPr="001A37DF" w:rsidRDefault="00475FCF" w:rsidP="00475FCF">
      <w:pPr>
        <w:tabs>
          <w:tab w:val="left" w:pos="-720"/>
          <w:tab w:val="left" w:pos="0"/>
        </w:tabs>
        <w:spacing w:line="360" w:lineRule="auto"/>
        <w:ind w:right="26"/>
        <w:rPr>
          <w:spacing w:val="-3"/>
        </w:rPr>
      </w:pPr>
    </w:p>
    <w:p w14:paraId="7F27CCD1" w14:textId="77777777" w:rsidR="00475FCF" w:rsidRDefault="00475FCF" w:rsidP="00475FCF">
      <w:pPr>
        <w:tabs>
          <w:tab w:val="left" w:pos="-720"/>
          <w:tab w:val="left" w:pos="0"/>
        </w:tabs>
        <w:spacing w:line="360" w:lineRule="auto"/>
        <w:ind w:left="720" w:right="26" w:hanging="720"/>
        <w:rPr>
          <w:spacing w:val="-3"/>
        </w:rPr>
      </w:pPr>
      <w:r w:rsidRPr="001A37DF">
        <w:rPr>
          <w:spacing w:val="-3"/>
        </w:rPr>
        <w:t>7.2</w:t>
      </w:r>
      <w:r w:rsidRPr="001A37DF">
        <w:rPr>
          <w:spacing w:val="-3"/>
        </w:rPr>
        <w:tab/>
        <w:t>The Consultant shall be fully liable for the consequences of any error or omission on his/her part or for any damage caused by negligence on his/her part in carrying out the Services or performing his/her obligations under the present Contract.</w:t>
      </w:r>
    </w:p>
    <w:p w14:paraId="78C5AA15" w14:textId="77777777" w:rsidR="002172DB" w:rsidRPr="002172DB" w:rsidRDefault="002172DB" w:rsidP="00475FCF">
      <w:pPr>
        <w:tabs>
          <w:tab w:val="left" w:pos="-720"/>
          <w:tab w:val="left" w:pos="0"/>
        </w:tabs>
        <w:spacing w:line="360" w:lineRule="auto"/>
        <w:ind w:left="720" w:right="26" w:hanging="720"/>
        <w:rPr>
          <w:spacing w:val="-3"/>
        </w:rPr>
      </w:pPr>
    </w:p>
    <w:p w14:paraId="521AD9AB" w14:textId="77777777" w:rsidR="00475FCF" w:rsidRPr="001A37DF" w:rsidRDefault="00475FCF" w:rsidP="00475FCF">
      <w:pPr>
        <w:tabs>
          <w:tab w:val="center" w:pos="4873"/>
        </w:tabs>
        <w:spacing w:line="360" w:lineRule="auto"/>
        <w:ind w:right="-720"/>
        <w:rPr>
          <w:b/>
          <w:spacing w:val="-3"/>
          <w:u w:val="single"/>
        </w:rPr>
      </w:pPr>
      <w:r w:rsidRPr="001A37DF">
        <w:rPr>
          <w:b/>
          <w:spacing w:val="-3"/>
          <w:lang w:val="en-GB"/>
        </w:rPr>
        <w:tab/>
      </w:r>
      <w:r w:rsidRPr="001A37DF">
        <w:rPr>
          <w:b/>
          <w:spacing w:val="-3"/>
          <w:u w:val="single"/>
        </w:rPr>
        <w:t>ARTICLE VIII</w:t>
      </w:r>
    </w:p>
    <w:p w14:paraId="6B1D60A4" w14:textId="77777777" w:rsidR="00475FCF" w:rsidRPr="001A37DF" w:rsidRDefault="00475FCF" w:rsidP="00475FCF">
      <w:pPr>
        <w:tabs>
          <w:tab w:val="center" w:pos="4873"/>
        </w:tabs>
        <w:spacing w:line="360" w:lineRule="auto"/>
        <w:ind w:right="-720"/>
        <w:rPr>
          <w:b/>
          <w:spacing w:val="-3"/>
          <w:u w:val="single"/>
        </w:rPr>
      </w:pPr>
      <w:r w:rsidRPr="001A37DF">
        <w:rPr>
          <w:b/>
          <w:spacing w:val="-3"/>
        </w:rPr>
        <w:tab/>
      </w:r>
      <w:r w:rsidRPr="001A37DF">
        <w:rPr>
          <w:b/>
          <w:spacing w:val="-3"/>
          <w:u w:val="single"/>
        </w:rPr>
        <w:t>FORCE MAJEURE</w:t>
      </w:r>
    </w:p>
    <w:p w14:paraId="61116684" w14:textId="77777777" w:rsidR="00475FCF" w:rsidRPr="001A37DF" w:rsidRDefault="00475FCF" w:rsidP="00475FCF">
      <w:pPr>
        <w:tabs>
          <w:tab w:val="left" w:pos="-720"/>
        </w:tabs>
        <w:spacing w:line="360" w:lineRule="auto"/>
        <w:ind w:right="-64"/>
        <w:rPr>
          <w:b/>
          <w:spacing w:val="-3"/>
          <w:u w:val="single"/>
        </w:rPr>
      </w:pPr>
    </w:p>
    <w:p w14:paraId="7396C85E" w14:textId="77777777" w:rsidR="00475FCF" w:rsidRPr="001A37DF" w:rsidRDefault="00475FCF" w:rsidP="00475FCF">
      <w:pPr>
        <w:pStyle w:val="BlockText"/>
        <w:ind w:right="-64"/>
        <w:rPr>
          <w:rFonts w:ascii="Times New Roman" w:hAnsi="Times New Roman"/>
        </w:rPr>
      </w:pPr>
      <w:r w:rsidRPr="001A37DF">
        <w:rPr>
          <w:rFonts w:ascii="Times New Roman" w:hAnsi="Times New Roman"/>
        </w:rPr>
        <w:t>8.1</w:t>
      </w:r>
      <w:r w:rsidRPr="001A37DF">
        <w:rPr>
          <w:rFonts w:ascii="Times New Roman" w:hAnsi="Times New Roman"/>
        </w:rPr>
        <w:tab/>
        <w:t xml:space="preserve">Neither party to the present Contract shall be responsible for any delay or failure to       perform </w:t>
      </w:r>
      <w:r w:rsidR="00A27374">
        <w:rPr>
          <w:rFonts w:ascii="Times New Roman" w:hAnsi="Times New Roman"/>
        </w:rPr>
        <w:t xml:space="preserve"> the</w:t>
      </w:r>
      <w:r w:rsidRPr="001A37DF">
        <w:rPr>
          <w:rFonts w:ascii="Times New Roman" w:hAnsi="Times New Roman"/>
        </w:rPr>
        <w:t xml:space="preserve"> obligations under the Contract if the delay or failure is attributable to force majeure.</w:t>
      </w:r>
    </w:p>
    <w:p w14:paraId="7A91A5FF" w14:textId="77777777" w:rsidR="00475FCF" w:rsidRPr="001A37DF" w:rsidRDefault="00475FCF" w:rsidP="00475FCF">
      <w:pPr>
        <w:tabs>
          <w:tab w:val="left" w:pos="-720"/>
          <w:tab w:val="left" w:pos="0"/>
        </w:tabs>
        <w:spacing w:line="360" w:lineRule="auto"/>
        <w:ind w:right="-64"/>
        <w:rPr>
          <w:spacing w:val="-3"/>
        </w:rPr>
      </w:pPr>
    </w:p>
    <w:p w14:paraId="409A1E8C" w14:textId="77777777" w:rsidR="00475FCF" w:rsidRPr="001A37DF" w:rsidRDefault="00475FCF" w:rsidP="00475FCF">
      <w:pPr>
        <w:tabs>
          <w:tab w:val="left" w:pos="-720"/>
          <w:tab w:val="left" w:pos="0"/>
        </w:tabs>
        <w:spacing w:line="360" w:lineRule="auto"/>
        <w:ind w:left="720" w:right="-64" w:hanging="720"/>
        <w:rPr>
          <w:b/>
          <w:spacing w:val="-3"/>
        </w:rPr>
      </w:pPr>
      <w:r w:rsidRPr="001A37DF">
        <w:rPr>
          <w:spacing w:val="-3"/>
        </w:rPr>
        <w:t>8.2</w:t>
      </w:r>
      <w:r w:rsidRPr="001A37DF">
        <w:rPr>
          <w:spacing w:val="-3"/>
        </w:rPr>
        <w:tab/>
        <w:t>In the event of force majeure which delays performance of the whole or any part of the present Contract for more than sixty (60) days, either party shall have the right, by notice in writing to the other party, to terminate the Contract.</w:t>
      </w:r>
    </w:p>
    <w:p w14:paraId="7392C4E3" w14:textId="77777777" w:rsidR="00475FCF" w:rsidRPr="001A37DF" w:rsidRDefault="00475FCF" w:rsidP="00475FCF">
      <w:pPr>
        <w:tabs>
          <w:tab w:val="left" w:pos="-720"/>
          <w:tab w:val="left" w:pos="0"/>
        </w:tabs>
        <w:spacing w:line="360" w:lineRule="auto"/>
        <w:ind w:right="-64"/>
        <w:rPr>
          <w:b/>
          <w:spacing w:val="-3"/>
        </w:rPr>
      </w:pPr>
    </w:p>
    <w:p w14:paraId="6098251C" w14:textId="77777777" w:rsidR="00475FCF" w:rsidRDefault="00475FCF" w:rsidP="00475FCF">
      <w:pPr>
        <w:tabs>
          <w:tab w:val="left" w:pos="-720"/>
          <w:tab w:val="left" w:pos="0"/>
        </w:tabs>
        <w:spacing w:line="360" w:lineRule="auto"/>
        <w:ind w:left="720" w:right="-64" w:hanging="720"/>
        <w:rPr>
          <w:spacing w:val="-3"/>
        </w:rPr>
      </w:pPr>
      <w:r w:rsidRPr="001A37DF">
        <w:rPr>
          <w:spacing w:val="-3"/>
        </w:rPr>
        <w:t>8.3</w:t>
      </w:r>
      <w:r w:rsidRPr="001A37DF">
        <w:rPr>
          <w:spacing w:val="-3"/>
        </w:rPr>
        <w:tab/>
        <w:t>For purposes of this Article, an event of force majeure shall mean an unforeseen and unavoidable event beyond the reasonable control and contemplation of the party invoking the existence of such event</w:t>
      </w:r>
      <w:r w:rsidR="00A27374">
        <w:rPr>
          <w:spacing w:val="-3"/>
        </w:rPr>
        <w:t>, and which impacts directly on the discharge of the obligation under the Contract</w:t>
      </w:r>
      <w:r w:rsidRPr="001A37DF">
        <w:rPr>
          <w:spacing w:val="-3"/>
        </w:rPr>
        <w:t>.</w:t>
      </w:r>
    </w:p>
    <w:p w14:paraId="47D48BB2" w14:textId="77777777" w:rsidR="00475FCF" w:rsidRPr="001A37DF" w:rsidRDefault="002172DB" w:rsidP="00475FCF">
      <w:pPr>
        <w:pStyle w:val="Heading3"/>
        <w:tabs>
          <w:tab w:val="center" w:pos="4873"/>
        </w:tabs>
        <w:ind w:right="-64"/>
      </w:pPr>
      <w:r>
        <w:rPr>
          <w:spacing w:val="-3"/>
        </w:rPr>
        <w:br w:type="page"/>
      </w:r>
      <w:r w:rsidR="00475FCF" w:rsidRPr="001A37DF">
        <w:lastRenderedPageBreak/>
        <w:t>ARTICLE IX</w:t>
      </w:r>
    </w:p>
    <w:p w14:paraId="4000146A" w14:textId="77777777" w:rsidR="00475FCF" w:rsidRPr="001A37DF" w:rsidRDefault="00475FCF" w:rsidP="00475FCF">
      <w:pPr>
        <w:tabs>
          <w:tab w:val="center" w:pos="4873"/>
        </w:tabs>
        <w:spacing w:line="360" w:lineRule="auto"/>
        <w:ind w:right="-64"/>
        <w:rPr>
          <w:b/>
          <w:spacing w:val="-3"/>
          <w:u w:val="single"/>
        </w:rPr>
      </w:pPr>
      <w:r w:rsidRPr="001A37DF">
        <w:rPr>
          <w:b/>
          <w:spacing w:val="-3"/>
        </w:rPr>
        <w:tab/>
      </w:r>
      <w:r w:rsidRPr="001A37DF">
        <w:rPr>
          <w:b/>
          <w:spacing w:val="-3"/>
          <w:u w:val="single"/>
        </w:rPr>
        <w:t>TERMINATION OF CONTRACT</w:t>
      </w:r>
    </w:p>
    <w:p w14:paraId="5E1BFDCC" w14:textId="77777777" w:rsidR="00475FCF" w:rsidRPr="001A37DF" w:rsidRDefault="00475FCF" w:rsidP="00475FCF">
      <w:pPr>
        <w:tabs>
          <w:tab w:val="left" w:pos="-720"/>
        </w:tabs>
        <w:spacing w:line="360" w:lineRule="auto"/>
        <w:ind w:right="-64"/>
        <w:rPr>
          <w:spacing w:val="-3"/>
        </w:rPr>
      </w:pPr>
    </w:p>
    <w:p w14:paraId="72E46C66"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9.1</w:t>
      </w:r>
      <w:r w:rsidRPr="001A37DF">
        <w:rPr>
          <w:spacing w:val="-3"/>
        </w:rPr>
        <w:tab/>
        <w:t xml:space="preserve">The </w:t>
      </w:r>
      <w:r w:rsidR="00147362">
        <w:rPr>
          <w:i/>
          <w:spacing w:val="-3"/>
        </w:rPr>
        <w:t>[</w:t>
      </w:r>
      <w:r w:rsidR="00CA3413" w:rsidRPr="00147362">
        <w:rPr>
          <w:i/>
          <w:spacing w:val="-3"/>
        </w:rPr>
        <w:t>Public Body</w:t>
      </w:r>
      <w:r w:rsidR="00147362">
        <w:rPr>
          <w:i/>
          <w:spacing w:val="-3"/>
        </w:rPr>
        <w:t>]</w:t>
      </w:r>
      <w:r w:rsidRPr="001A37DF">
        <w:rPr>
          <w:spacing w:val="-3"/>
        </w:rPr>
        <w:t>may, upon giving not less than seven (7) days' notice in writing to the Consultant, terminate the present Contract for cause if the Consultant has failed to perform the Services or to comply with his/her other obligations under the Contract.</w:t>
      </w:r>
    </w:p>
    <w:p w14:paraId="401F7778"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9.2</w:t>
      </w:r>
      <w:r w:rsidRPr="001A37DF">
        <w:rPr>
          <w:spacing w:val="-3"/>
        </w:rPr>
        <w:tab/>
        <w:t xml:space="preserve">The </w:t>
      </w:r>
      <w:r w:rsidR="00147362">
        <w:rPr>
          <w:i/>
          <w:spacing w:val="-3"/>
        </w:rPr>
        <w:t>[</w:t>
      </w:r>
      <w:r w:rsidR="00257AB2" w:rsidRPr="00147362">
        <w:rPr>
          <w:i/>
          <w:spacing w:val="-3"/>
        </w:rPr>
        <w:t>Public Body</w:t>
      </w:r>
      <w:r w:rsidR="00147362">
        <w:rPr>
          <w:i/>
          <w:spacing w:val="-3"/>
        </w:rPr>
        <w:t>]</w:t>
      </w:r>
      <w:r w:rsidRPr="001A37DF">
        <w:rPr>
          <w:spacing w:val="-3"/>
        </w:rPr>
        <w:t xml:space="preserve"> may</w:t>
      </w:r>
      <w:r w:rsidR="005A1492">
        <w:rPr>
          <w:spacing w:val="-3"/>
        </w:rPr>
        <w:t xml:space="preserve"> </w:t>
      </w:r>
      <w:r w:rsidRPr="001A37DF">
        <w:rPr>
          <w:spacing w:val="-3"/>
        </w:rPr>
        <w:t xml:space="preserve">terminate this Contract </w:t>
      </w:r>
      <w:r w:rsidR="00A53DF7" w:rsidRPr="00C61EB5">
        <w:t>for its convenience at any time upon a determination that because of changed circumstances the continuation of the contract is not in the public interest</w:t>
      </w:r>
      <w:r w:rsidRPr="00C61EB5">
        <w:rPr>
          <w:spacing w:val="-3"/>
        </w:rPr>
        <w:t>.</w:t>
      </w:r>
    </w:p>
    <w:p w14:paraId="12371E86" w14:textId="77777777" w:rsidR="00475FCF" w:rsidRPr="001A37DF" w:rsidRDefault="00475FCF" w:rsidP="00475FCF">
      <w:pPr>
        <w:tabs>
          <w:tab w:val="left" w:pos="-720"/>
        </w:tabs>
        <w:spacing w:line="360" w:lineRule="auto"/>
        <w:ind w:right="-64"/>
        <w:rPr>
          <w:spacing w:val="-3"/>
        </w:rPr>
      </w:pPr>
    </w:p>
    <w:p w14:paraId="679AABAE"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9.3</w:t>
      </w:r>
      <w:r w:rsidRPr="001A37DF">
        <w:rPr>
          <w:spacing w:val="-3"/>
        </w:rPr>
        <w:tab/>
        <w:t xml:space="preserve">The Consultant may terminate the present Contract if the </w:t>
      </w:r>
      <w:r w:rsidR="00147362" w:rsidRPr="00147362">
        <w:rPr>
          <w:i/>
          <w:spacing w:val="-3"/>
        </w:rPr>
        <w:t>[</w:t>
      </w:r>
      <w:r w:rsidR="00257AB2" w:rsidRPr="00147362">
        <w:rPr>
          <w:i/>
          <w:spacing w:val="-3"/>
        </w:rPr>
        <w:t>Public Body</w:t>
      </w:r>
      <w:r w:rsidR="00147362" w:rsidRPr="00147362">
        <w:rPr>
          <w:i/>
          <w:spacing w:val="-3"/>
        </w:rPr>
        <w:t>]</w:t>
      </w:r>
      <w:r w:rsidRPr="001A37DF">
        <w:rPr>
          <w:spacing w:val="-3"/>
        </w:rPr>
        <w:t xml:space="preserve"> has, within a period of forty five (45) days after the due date, failed to pay any amount due to him/her in respect of which no dispute has arisen.</w:t>
      </w:r>
    </w:p>
    <w:p w14:paraId="33B92A79" w14:textId="77777777" w:rsidR="00475FCF" w:rsidRPr="001A37DF" w:rsidRDefault="00475FCF" w:rsidP="00475FCF">
      <w:pPr>
        <w:tabs>
          <w:tab w:val="left" w:pos="-720"/>
          <w:tab w:val="left" w:pos="0"/>
        </w:tabs>
        <w:spacing w:line="360" w:lineRule="auto"/>
        <w:ind w:left="720" w:right="-64" w:hanging="720"/>
        <w:rPr>
          <w:spacing w:val="-3"/>
        </w:rPr>
      </w:pPr>
    </w:p>
    <w:p w14:paraId="619F2BE3"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9.4</w:t>
      </w:r>
      <w:r w:rsidRPr="001A37DF">
        <w:rPr>
          <w:spacing w:val="-3"/>
        </w:rPr>
        <w:tab/>
        <w:t>The parties hereto may by mutual agreement terminate this Contract.</w:t>
      </w:r>
    </w:p>
    <w:p w14:paraId="32638BB1" w14:textId="77777777" w:rsidR="00475FCF" w:rsidRPr="001A37DF" w:rsidRDefault="00475FCF" w:rsidP="00475FCF">
      <w:pPr>
        <w:tabs>
          <w:tab w:val="left" w:pos="-720"/>
        </w:tabs>
        <w:spacing w:line="360" w:lineRule="auto"/>
        <w:ind w:right="-64"/>
        <w:rPr>
          <w:spacing w:val="-3"/>
        </w:rPr>
      </w:pPr>
    </w:p>
    <w:p w14:paraId="2FF2D22E"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9.5</w:t>
      </w:r>
      <w:r w:rsidRPr="001A37DF">
        <w:rPr>
          <w:spacing w:val="-3"/>
        </w:rPr>
        <w:tab/>
        <w:t xml:space="preserve">If the present Contract is terminated under this Article, the </w:t>
      </w:r>
      <w:r w:rsidR="00147362">
        <w:rPr>
          <w:i/>
          <w:spacing w:val="-3"/>
        </w:rPr>
        <w:t>[</w:t>
      </w:r>
      <w:r w:rsidR="00257AB2" w:rsidRPr="00147362">
        <w:rPr>
          <w:i/>
          <w:spacing w:val="-3"/>
        </w:rPr>
        <w:t>Public Body</w:t>
      </w:r>
      <w:r w:rsidR="00147362">
        <w:rPr>
          <w:i/>
          <w:spacing w:val="-3"/>
        </w:rPr>
        <w:t>]</w:t>
      </w:r>
      <w:r w:rsidR="00257AB2" w:rsidRPr="00147362">
        <w:rPr>
          <w:i/>
          <w:spacing w:val="-3"/>
        </w:rPr>
        <w:t>)</w:t>
      </w:r>
      <w:r w:rsidRPr="001A37DF">
        <w:rPr>
          <w:spacing w:val="-3"/>
        </w:rPr>
        <w:t xml:space="preserve"> shall be liable only for payment, in accordance with the payment provisions of the Contract, for the Services actually rendered prior to the effective date of termination, together with such other amounts incidental to the termination as may be reasonable in the circumstances.</w:t>
      </w:r>
      <w:r w:rsidR="001F05D8">
        <w:rPr>
          <w:spacing w:val="-3"/>
        </w:rPr>
        <w:t xml:space="preserve"> </w:t>
      </w:r>
      <w:r w:rsidR="001F05D8" w:rsidRPr="00C61EB5">
        <w:t>The Consultant shall not be entitled to recover anticipated profits on the completion of the contract.</w:t>
      </w:r>
    </w:p>
    <w:p w14:paraId="1175F020" w14:textId="77777777" w:rsidR="00475FCF" w:rsidRPr="001A37DF" w:rsidRDefault="00475FCF" w:rsidP="00475FCF">
      <w:pPr>
        <w:tabs>
          <w:tab w:val="left" w:pos="-720"/>
        </w:tabs>
        <w:spacing w:line="360" w:lineRule="auto"/>
        <w:ind w:right="-720"/>
        <w:rPr>
          <w:spacing w:val="-3"/>
        </w:rPr>
      </w:pPr>
    </w:p>
    <w:p w14:paraId="7489C50D" w14:textId="77777777" w:rsidR="00475FCF" w:rsidRPr="001A37DF" w:rsidRDefault="00475FCF" w:rsidP="00475FCF">
      <w:pPr>
        <w:tabs>
          <w:tab w:val="center" w:pos="4873"/>
        </w:tabs>
        <w:spacing w:line="360" w:lineRule="auto"/>
        <w:ind w:right="-720"/>
        <w:rPr>
          <w:b/>
          <w:spacing w:val="-3"/>
          <w:u w:val="single"/>
        </w:rPr>
      </w:pPr>
      <w:r w:rsidRPr="001A37DF">
        <w:rPr>
          <w:b/>
          <w:spacing w:val="-3"/>
        </w:rPr>
        <w:tab/>
      </w:r>
      <w:r w:rsidRPr="001A37DF">
        <w:rPr>
          <w:b/>
          <w:spacing w:val="-3"/>
          <w:u w:val="single"/>
        </w:rPr>
        <w:t>ARTICLE X</w:t>
      </w:r>
    </w:p>
    <w:p w14:paraId="64598439" w14:textId="77777777" w:rsidR="00475FCF" w:rsidRPr="001A37DF" w:rsidRDefault="00475FCF" w:rsidP="00475FCF">
      <w:pPr>
        <w:tabs>
          <w:tab w:val="center" w:pos="4873"/>
        </w:tabs>
        <w:spacing w:line="360" w:lineRule="auto"/>
        <w:ind w:right="-720"/>
        <w:rPr>
          <w:spacing w:val="-3"/>
        </w:rPr>
      </w:pPr>
      <w:r w:rsidRPr="001A37DF">
        <w:rPr>
          <w:b/>
          <w:spacing w:val="-3"/>
        </w:rPr>
        <w:tab/>
      </w:r>
      <w:r w:rsidRPr="001A37DF">
        <w:rPr>
          <w:b/>
          <w:spacing w:val="-3"/>
          <w:u w:val="single"/>
        </w:rPr>
        <w:t>DISPUTE SETTLEMENT</w:t>
      </w:r>
    </w:p>
    <w:p w14:paraId="7E72A263" w14:textId="77777777" w:rsidR="00475FCF" w:rsidRPr="0064490C" w:rsidRDefault="00475FCF" w:rsidP="00475FCF">
      <w:pPr>
        <w:widowControl w:val="0"/>
        <w:numPr>
          <w:ilvl w:val="1"/>
          <w:numId w:val="9"/>
        </w:numPr>
        <w:tabs>
          <w:tab w:val="left" w:pos="-720"/>
          <w:tab w:val="left" w:pos="0"/>
        </w:tabs>
        <w:overflowPunct/>
        <w:autoSpaceDE/>
        <w:autoSpaceDN/>
        <w:adjustRightInd/>
        <w:spacing w:line="360" w:lineRule="auto"/>
        <w:ind w:right="-64"/>
        <w:textAlignment w:val="auto"/>
        <w:rPr>
          <w:spacing w:val="-3"/>
        </w:rPr>
      </w:pPr>
      <w:r w:rsidRPr="0064490C">
        <w:rPr>
          <w:spacing w:val="-3"/>
        </w:rPr>
        <w:t xml:space="preserve">Any dispute arising out of or in connection with the present Contract shall, unless it is amicably settled, be decided upon by the </w:t>
      </w:r>
      <w:r w:rsidR="0064490C" w:rsidRPr="0064490C">
        <w:rPr>
          <w:i/>
          <w:spacing w:val="-3"/>
        </w:rPr>
        <w:t>[CEO of the Public Body]</w:t>
      </w:r>
      <w:r w:rsidRPr="0064490C">
        <w:rPr>
          <w:spacing w:val="-3"/>
        </w:rPr>
        <w:t xml:space="preserve"> who shall transmit his decision in writing to both parties.</w:t>
      </w:r>
    </w:p>
    <w:p w14:paraId="0ECCA1EF" w14:textId="77777777" w:rsidR="00475FCF" w:rsidRPr="001A37DF" w:rsidRDefault="00475FCF" w:rsidP="00475FCF">
      <w:pPr>
        <w:widowControl w:val="0"/>
        <w:numPr>
          <w:ilvl w:val="1"/>
          <w:numId w:val="6"/>
        </w:numPr>
        <w:tabs>
          <w:tab w:val="left" w:pos="-720"/>
          <w:tab w:val="left" w:pos="0"/>
        </w:tabs>
        <w:overflowPunct/>
        <w:autoSpaceDE/>
        <w:autoSpaceDN/>
        <w:adjustRightInd/>
        <w:spacing w:line="360" w:lineRule="auto"/>
        <w:ind w:right="-64"/>
        <w:textAlignment w:val="auto"/>
        <w:rPr>
          <w:spacing w:val="-3"/>
        </w:rPr>
      </w:pPr>
      <w:r w:rsidRPr="001A37DF">
        <w:rPr>
          <w:spacing w:val="-3"/>
        </w:rPr>
        <w:t>Any dispute between the Parties as to matters arising pursuant to this Contract which cannot be settled amicably within sixty (60) days after receipt by one Party of the other Party’s request for such amicable settlement</w:t>
      </w:r>
      <w:r w:rsidR="00A27374">
        <w:rPr>
          <w:spacing w:val="-3"/>
        </w:rPr>
        <w:t>,</w:t>
      </w:r>
      <w:r w:rsidRPr="001A37DF">
        <w:rPr>
          <w:spacing w:val="-3"/>
        </w:rPr>
        <w:t xml:space="preserve"> may be submitted by either Party </w:t>
      </w:r>
      <w:r w:rsidR="00191EEB">
        <w:rPr>
          <w:spacing w:val="-3"/>
        </w:rPr>
        <w:t>f</w:t>
      </w:r>
      <w:r w:rsidRPr="001A37DF">
        <w:rPr>
          <w:spacing w:val="-3"/>
        </w:rPr>
        <w:t xml:space="preserve">or arbitration under the </w:t>
      </w:r>
      <w:r w:rsidR="00191EEB">
        <w:rPr>
          <w:spacing w:val="-3"/>
        </w:rPr>
        <w:t>a</w:t>
      </w:r>
      <w:r w:rsidRPr="001A37DF">
        <w:rPr>
          <w:spacing w:val="-3"/>
        </w:rPr>
        <w:t xml:space="preserve">pplicable </w:t>
      </w:r>
      <w:r w:rsidR="00191EEB">
        <w:rPr>
          <w:spacing w:val="-3"/>
        </w:rPr>
        <w:t>l</w:t>
      </w:r>
      <w:r w:rsidRPr="001A37DF">
        <w:rPr>
          <w:spacing w:val="-3"/>
        </w:rPr>
        <w:t>aw.</w:t>
      </w:r>
    </w:p>
    <w:p w14:paraId="5B6D0BF0" w14:textId="77777777" w:rsidR="00475FCF" w:rsidRPr="001A37DF" w:rsidRDefault="00475FCF" w:rsidP="00475FCF">
      <w:pPr>
        <w:tabs>
          <w:tab w:val="center" w:pos="4873"/>
        </w:tabs>
        <w:spacing w:line="360" w:lineRule="auto"/>
        <w:ind w:right="-64"/>
        <w:rPr>
          <w:b/>
          <w:spacing w:val="-3"/>
          <w:u w:val="single"/>
        </w:rPr>
      </w:pPr>
      <w:r w:rsidRPr="001A37DF">
        <w:rPr>
          <w:b/>
          <w:spacing w:val="-3"/>
        </w:rPr>
        <w:lastRenderedPageBreak/>
        <w:tab/>
      </w:r>
      <w:r w:rsidRPr="001A37DF">
        <w:rPr>
          <w:b/>
          <w:spacing w:val="-3"/>
          <w:u w:val="single"/>
        </w:rPr>
        <w:t>ARTICLE XI</w:t>
      </w:r>
    </w:p>
    <w:p w14:paraId="016FE649" w14:textId="77777777" w:rsidR="00475FCF" w:rsidRPr="001A37DF" w:rsidRDefault="00475FCF" w:rsidP="00475FCF">
      <w:pPr>
        <w:tabs>
          <w:tab w:val="center" w:pos="4873"/>
        </w:tabs>
        <w:spacing w:line="360" w:lineRule="auto"/>
        <w:ind w:right="-64"/>
        <w:rPr>
          <w:spacing w:val="-3"/>
        </w:rPr>
      </w:pPr>
      <w:r w:rsidRPr="001A37DF">
        <w:rPr>
          <w:b/>
          <w:spacing w:val="-3"/>
        </w:rPr>
        <w:tab/>
      </w:r>
      <w:r w:rsidRPr="001A37DF">
        <w:rPr>
          <w:b/>
          <w:spacing w:val="-3"/>
          <w:u w:val="single"/>
        </w:rPr>
        <w:t>MODIFICATION OR AMENDMENT</w:t>
      </w:r>
    </w:p>
    <w:p w14:paraId="3CE227CE" w14:textId="77777777" w:rsidR="00475FCF" w:rsidRPr="001A37DF" w:rsidRDefault="00475FCF" w:rsidP="00475FCF">
      <w:pPr>
        <w:tabs>
          <w:tab w:val="left" w:pos="-720"/>
        </w:tabs>
        <w:spacing w:line="360" w:lineRule="auto"/>
        <w:ind w:right="-64"/>
        <w:rPr>
          <w:spacing w:val="-3"/>
        </w:rPr>
      </w:pPr>
    </w:p>
    <w:p w14:paraId="4B1DE6E6"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11.1</w:t>
      </w:r>
      <w:r w:rsidRPr="001A37DF">
        <w:rPr>
          <w:spacing w:val="-3"/>
        </w:rPr>
        <w:tab/>
        <w:t>Except by mutual agreement in writing between the parties, no change, modification or amendment shall be made to the present Contract.</w:t>
      </w:r>
    </w:p>
    <w:p w14:paraId="552FDB6C"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11.2</w:t>
      </w:r>
      <w:r w:rsidRPr="001A37DF">
        <w:rPr>
          <w:spacing w:val="-3"/>
        </w:rPr>
        <w:tab/>
        <w:t xml:space="preserve">Notwithstanding the preceding paragraph, the </w:t>
      </w:r>
      <w:r w:rsidR="00CB1525">
        <w:rPr>
          <w:spacing w:val="-3"/>
        </w:rPr>
        <w:t>Public body</w:t>
      </w:r>
      <w:r w:rsidR="009E559E">
        <w:rPr>
          <w:spacing w:val="-3"/>
        </w:rPr>
        <w:t xml:space="preserve"> </w:t>
      </w:r>
      <w:r w:rsidRPr="001A37DF">
        <w:rPr>
          <w:spacing w:val="-3"/>
        </w:rPr>
        <w:t>may at any time order or require changes in the scope of the Services.  If such changes add to or reduce the cost of the Services,  the Contract Amount shall be adjusted accordingly.</w:t>
      </w:r>
    </w:p>
    <w:p w14:paraId="28019E38" w14:textId="77777777" w:rsidR="00C43B92" w:rsidRDefault="00C43B92" w:rsidP="00475FCF">
      <w:pPr>
        <w:tabs>
          <w:tab w:val="center" w:pos="4873"/>
        </w:tabs>
        <w:spacing w:line="360" w:lineRule="auto"/>
        <w:ind w:right="-64"/>
        <w:rPr>
          <w:b/>
          <w:spacing w:val="-3"/>
        </w:rPr>
      </w:pPr>
    </w:p>
    <w:p w14:paraId="611F97F8" w14:textId="77777777" w:rsidR="00C43B92" w:rsidRDefault="00C43B92" w:rsidP="00475FCF">
      <w:pPr>
        <w:tabs>
          <w:tab w:val="center" w:pos="4873"/>
        </w:tabs>
        <w:spacing w:line="360" w:lineRule="auto"/>
        <w:ind w:right="-64"/>
        <w:rPr>
          <w:b/>
          <w:spacing w:val="-3"/>
        </w:rPr>
      </w:pPr>
    </w:p>
    <w:p w14:paraId="1415E5D4" w14:textId="77777777" w:rsidR="00C43B92" w:rsidRDefault="00C43B92" w:rsidP="00475FCF">
      <w:pPr>
        <w:tabs>
          <w:tab w:val="center" w:pos="4873"/>
        </w:tabs>
        <w:spacing w:line="360" w:lineRule="auto"/>
        <w:ind w:right="-64"/>
        <w:rPr>
          <w:b/>
          <w:spacing w:val="-3"/>
        </w:rPr>
      </w:pPr>
    </w:p>
    <w:p w14:paraId="271EBC9A" w14:textId="77777777" w:rsidR="00475FCF" w:rsidRPr="001A37DF" w:rsidRDefault="00475FCF" w:rsidP="00475FCF">
      <w:pPr>
        <w:tabs>
          <w:tab w:val="center" w:pos="4873"/>
        </w:tabs>
        <w:spacing w:line="360" w:lineRule="auto"/>
        <w:ind w:right="-64"/>
        <w:rPr>
          <w:b/>
          <w:spacing w:val="-3"/>
          <w:u w:val="single"/>
        </w:rPr>
      </w:pPr>
      <w:r w:rsidRPr="001A37DF">
        <w:rPr>
          <w:b/>
          <w:spacing w:val="-3"/>
        </w:rPr>
        <w:tab/>
      </w:r>
      <w:r w:rsidRPr="001A37DF">
        <w:rPr>
          <w:b/>
          <w:spacing w:val="-3"/>
          <w:u w:val="single"/>
        </w:rPr>
        <w:t>ARTICLE XII</w:t>
      </w:r>
    </w:p>
    <w:p w14:paraId="61361777" w14:textId="77777777" w:rsidR="00475FCF" w:rsidRDefault="00475FCF" w:rsidP="00475FCF">
      <w:pPr>
        <w:tabs>
          <w:tab w:val="center" w:pos="4873"/>
        </w:tabs>
        <w:spacing w:line="360" w:lineRule="auto"/>
        <w:ind w:right="-64"/>
        <w:rPr>
          <w:b/>
          <w:spacing w:val="-3"/>
          <w:u w:val="single"/>
        </w:rPr>
      </w:pPr>
      <w:r w:rsidRPr="001A37DF">
        <w:rPr>
          <w:b/>
          <w:spacing w:val="-3"/>
        </w:rPr>
        <w:tab/>
      </w:r>
      <w:r w:rsidRPr="001A37DF">
        <w:rPr>
          <w:b/>
          <w:spacing w:val="-3"/>
          <w:u w:val="single"/>
        </w:rPr>
        <w:t>EFFECTIVE DATE</w:t>
      </w:r>
    </w:p>
    <w:p w14:paraId="732F20EB" w14:textId="77777777" w:rsidR="00C43B92" w:rsidRPr="001A37DF" w:rsidRDefault="00C43B92" w:rsidP="00475FCF">
      <w:pPr>
        <w:tabs>
          <w:tab w:val="center" w:pos="4873"/>
        </w:tabs>
        <w:spacing w:line="360" w:lineRule="auto"/>
        <w:ind w:right="-64"/>
        <w:rPr>
          <w:spacing w:val="-3"/>
        </w:rPr>
      </w:pPr>
    </w:p>
    <w:p w14:paraId="720EDEC4"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12.1</w:t>
      </w:r>
      <w:r w:rsidRPr="001A37DF">
        <w:rPr>
          <w:spacing w:val="-3"/>
        </w:rPr>
        <w:tab/>
        <w:t>The present Contract shall enter into force on the date of its signature by both parties.</w:t>
      </w:r>
    </w:p>
    <w:p w14:paraId="3F84E7BC" w14:textId="77777777" w:rsidR="00475FCF" w:rsidRPr="001A37DF" w:rsidRDefault="00475FCF" w:rsidP="00475FCF">
      <w:pPr>
        <w:tabs>
          <w:tab w:val="left" w:pos="-720"/>
        </w:tabs>
        <w:spacing w:line="360" w:lineRule="auto"/>
        <w:ind w:right="-64"/>
        <w:rPr>
          <w:spacing w:val="-3"/>
        </w:rPr>
      </w:pPr>
    </w:p>
    <w:p w14:paraId="68BAEBBD"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12.2</w:t>
      </w:r>
      <w:r w:rsidRPr="001A37DF">
        <w:rPr>
          <w:spacing w:val="-3"/>
        </w:rPr>
        <w:tab/>
        <w:t>Unless terminated under Article VIII or IX above, the present Contract shall expire upon completion of the Services and the discharge of all obligations arising out of or under the Contract.</w:t>
      </w:r>
    </w:p>
    <w:p w14:paraId="65F2A6B2" w14:textId="77777777" w:rsidR="00475FCF" w:rsidRPr="001A37DF" w:rsidRDefault="002172DB" w:rsidP="00475FCF">
      <w:pPr>
        <w:tabs>
          <w:tab w:val="left" w:pos="-720"/>
          <w:tab w:val="left" w:pos="0"/>
        </w:tabs>
        <w:spacing w:line="360" w:lineRule="auto"/>
        <w:ind w:left="720" w:right="-64" w:hanging="720"/>
        <w:rPr>
          <w:spacing w:val="-3"/>
        </w:rPr>
      </w:pPr>
      <w:r>
        <w:rPr>
          <w:spacing w:val="-3"/>
        </w:rPr>
        <w:br w:type="page"/>
      </w:r>
    </w:p>
    <w:p w14:paraId="28F1F03A" w14:textId="77777777" w:rsidR="00475FCF" w:rsidRPr="001A37DF" w:rsidRDefault="00475FCF" w:rsidP="00475FCF">
      <w:pPr>
        <w:tabs>
          <w:tab w:val="center" w:pos="4873"/>
        </w:tabs>
        <w:spacing w:line="360" w:lineRule="auto"/>
        <w:ind w:right="-64"/>
        <w:rPr>
          <w:b/>
          <w:spacing w:val="-3"/>
          <w:u w:val="single"/>
        </w:rPr>
      </w:pPr>
      <w:r w:rsidRPr="001A37DF">
        <w:rPr>
          <w:b/>
          <w:spacing w:val="-3"/>
        </w:rPr>
        <w:lastRenderedPageBreak/>
        <w:tab/>
      </w:r>
      <w:r w:rsidRPr="001A37DF">
        <w:rPr>
          <w:b/>
          <w:spacing w:val="-3"/>
          <w:u w:val="single"/>
        </w:rPr>
        <w:t>ARTICLE XIII</w:t>
      </w:r>
    </w:p>
    <w:p w14:paraId="6499BAAF" w14:textId="77777777" w:rsidR="00475FCF" w:rsidRPr="001A37DF" w:rsidRDefault="00475FCF" w:rsidP="00475FCF">
      <w:pPr>
        <w:tabs>
          <w:tab w:val="center" w:pos="4873"/>
        </w:tabs>
        <w:spacing w:line="360" w:lineRule="auto"/>
        <w:ind w:right="-64"/>
        <w:rPr>
          <w:b/>
          <w:spacing w:val="-3"/>
          <w:u w:val="single"/>
        </w:rPr>
      </w:pPr>
      <w:r w:rsidRPr="001A37DF">
        <w:rPr>
          <w:b/>
          <w:spacing w:val="-3"/>
        </w:rPr>
        <w:tab/>
      </w:r>
      <w:r w:rsidRPr="001A37DF">
        <w:rPr>
          <w:b/>
          <w:spacing w:val="-3"/>
          <w:u w:val="single"/>
        </w:rPr>
        <w:t>CHANNEL OF COMMUNICATIONS AND NOTICE</w:t>
      </w:r>
    </w:p>
    <w:p w14:paraId="789BAEB4" w14:textId="77777777" w:rsidR="00475FCF" w:rsidRDefault="00475FCF" w:rsidP="00475FCF">
      <w:pPr>
        <w:tabs>
          <w:tab w:val="center" w:pos="4873"/>
        </w:tabs>
        <w:spacing w:line="360" w:lineRule="auto"/>
        <w:ind w:right="-64"/>
        <w:rPr>
          <w:spacing w:val="-3"/>
        </w:rPr>
      </w:pPr>
    </w:p>
    <w:p w14:paraId="078A1526" w14:textId="77777777" w:rsidR="00C43B92" w:rsidRPr="001A37DF" w:rsidRDefault="00C43B92" w:rsidP="00475FCF">
      <w:pPr>
        <w:tabs>
          <w:tab w:val="center" w:pos="4873"/>
        </w:tabs>
        <w:spacing w:line="360" w:lineRule="auto"/>
        <w:ind w:right="-64"/>
        <w:rPr>
          <w:spacing w:val="-3"/>
        </w:rPr>
      </w:pPr>
    </w:p>
    <w:p w14:paraId="5759F9B1"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13.1</w:t>
      </w:r>
      <w:r w:rsidRPr="001A37DF">
        <w:rPr>
          <w:spacing w:val="-3"/>
        </w:rPr>
        <w:tab/>
        <w:t xml:space="preserve">For the purposes of the present Contract, the authorized representative of the </w:t>
      </w:r>
      <w:r w:rsidR="00147362">
        <w:rPr>
          <w:i/>
          <w:spacing w:val="-3"/>
        </w:rPr>
        <w:t>[</w:t>
      </w:r>
      <w:r w:rsidR="00257AB2" w:rsidRPr="00147362">
        <w:rPr>
          <w:i/>
          <w:spacing w:val="-3"/>
        </w:rPr>
        <w:t>Public Body</w:t>
      </w:r>
      <w:r w:rsidR="00147362">
        <w:rPr>
          <w:i/>
          <w:spacing w:val="-3"/>
        </w:rPr>
        <w:t>]</w:t>
      </w:r>
      <w:r w:rsidRPr="001A37DF">
        <w:rPr>
          <w:spacing w:val="-3"/>
        </w:rPr>
        <w:t xml:space="preserve"> shall be the XXXXXX or such other officer as he may designate for this purpose.</w:t>
      </w:r>
    </w:p>
    <w:p w14:paraId="31CCDF8E" w14:textId="77777777" w:rsidR="00475FCF" w:rsidRPr="001A37DF" w:rsidRDefault="00475FCF" w:rsidP="00475FCF">
      <w:pPr>
        <w:tabs>
          <w:tab w:val="left" w:pos="-720"/>
          <w:tab w:val="left" w:pos="0"/>
        </w:tabs>
        <w:spacing w:line="360" w:lineRule="auto"/>
        <w:ind w:left="720" w:right="-64" w:hanging="720"/>
        <w:rPr>
          <w:spacing w:val="-3"/>
        </w:rPr>
      </w:pPr>
    </w:p>
    <w:p w14:paraId="1BA925C7" w14:textId="77777777" w:rsidR="00475FCF" w:rsidRPr="001A37DF" w:rsidRDefault="00475FCF" w:rsidP="00475FCF">
      <w:pPr>
        <w:tabs>
          <w:tab w:val="left" w:pos="-720"/>
          <w:tab w:val="left" w:pos="0"/>
        </w:tabs>
        <w:spacing w:line="360" w:lineRule="auto"/>
        <w:ind w:left="720" w:right="-64" w:hanging="720"/>
        <w:rPr>
          <w:spacing w:val="-3"/>
        </w:rPr>
      </w:pPr>
      <w:r w:rsidRPr="001A37DF">
        <w:rPr>
          <w:spacing w:val="-3"/>
        </w:rPr>
        <w:t>13.2</w:t>
      </w:r>
      <w:r w:rsidRPr="001A37DF">
        <w:rPr>
          <w:spacing w:val="-3"/>
        </w:rPr>
        <w:tab/>
        <w:t xml:space="preserve">Any communication, notification, submission, notice, demand or request under the present Contract shall be deemed to have been duly transmitted if it shall have been delivered by hand, mail, </w:t>
      </w:r>
      <w:r w:rsidR="00936E68" w:rsidRPr="001A37DF">
        <w:rPr>
          <w:spacing w:val="-3"/>
        </w:rPr>
        <w:t xml:space="preserve">or facsimile </w:t>
      </w:r>
      <w:r w:rsidRPr="001A37DF">
        <w:rPr>
          <w:spacing w:val="-3"/>
        </w:rPr>
        <w:t>by either party to the other at the appropriate address indicated below, or at such other address as that other party may have indicated:</w:t>
      </w:r>
    </w:p>
    <w:p w14:paraId="431AF8F1" w14:textId="77777777" w:rsidR="00475FCF" w:rsidRPr="001A37DF" w:rsidRDefault="00475FCF" w:rsidP="00475FCF">
      <w:pPr>
        <w:tabs>
          <w:tab w:val="left" w:pos="-720"/>
          <w:tab w:val="left" w:pos="0"/>
        </w:tabs>
        <w:spacing w:line="360" w:lineRule="auto"/>
        <w:ind w:left="720" w:right="-64" w:hanging="720"/>
        <w:rPr>
          <w:spacing w:val="-3"/>
        </w:rPr>
      </w:pPr>
    </w:p>
    <w:p w14:paraId="7CCD117C" w14:textId="77777777" w:rsidR="00475FCF" w:rsidRPr="001A37DF" w:rsidRDefault="00475FCF" w:rsidP="00475FCF">
      <w:pPr>
        <w:tabs>
          <w:tab w:val="left" w:pos="-720"/>
        </w:tabs>
        <w:spacing w:line="360" w:lineRule="auto"/>
        <w:ind w:right="-64"/>
        <w:rPr>
          <w:b/>
          <w:bCs/>
          <w:spacing w:val="-3"/>
        </w:rPr>
      </w:pPr>
      <w:r w:rsidRPr="001A37DF">
        <w:rPr>
          <w:spacing w:val="-3"/>
        </w:rPr>
        <w:tab/>
      </w:r>
      <w:r w:rsidRPr="001A37DF">
        <w:rPr>
          <w:b/>
          <w:bCs/>
          <w:spacing w:val="-3"/>
          <w:u w:val="single"/>
        </w:rPr>
        <w:t xml:space="preserve">For the </w:t>
      </w:r>
      <w:r w:rsidR="00257AB2">
        <w:rPr>
          <w:b/>
          <w:bCs/>
          <w:spacing w:val="-3"/>
          <w:u w:val="single"/>
        </w:rPr>
        <w:t>(Public Body)</w:t>
      </w:r>
      <w:r w:rsidRPr="001A37DF">
        <w:rPr>
          <w:b/>
          <w:bCs/>
          <w:spacing w:val="-3"/>
        </w:rPr>
        <w:t xml:space="preserve"> :</w:t>
      </w:r>
    </w:p>
    <w:p w14:paraId="6224BD61" w14:textId="77777777" w:rsidR="00475FCF" w:rsidRPr="001A37DF" w:rsidRDefault="00475FCF" w:rsidP="00475FCF">
      <w:pPr>
        <w:tabs>
          <w:tab w:val="left" w:pos="-720"/>
        </w:tabs>
        <w:spacing w:line="360" w:lineRule="auto"/>
        <w:ind w:right="-720"/>
        <w:rPr>
          <w:spacing w:val="-3"/>
        </w:rPr>
      </w:pPr>
      <w:r w:rsidRPr="001A37DF">
        <w:rPr>
          <w:spacing w:val="-3"/>
        </w:rPr>
        <w:tab/>
        <w:t>Mail Address</w:t>
      </w:r>
      <w:r w:rsidRPr="001A37DF">
        <w:rPr>
          <w:spacing w:val="-3"/>
        </w:rPr>
        <w:tab/>
      </w:r>
      <w:r w:rsidRPr="001A37DF">
        <w:rPr>
          <w:spacing w:val="-3"/>
        </w:rPr>
        <w:tab/>
        <w:t>:</w:t>
      </w:r>
      <w:r w:rsidRPr="001A37DF">
        <w:rPr>
          <w:spacing w:val="-3"/>
        </w:rPr>
        <w:tab/>
      </w:r>
      <w:r w:rsidR="00EA060E">
        <w:rPr>
          <w:spacing w:val="-3"/>
        </w:rPr>
        <w:t>_________________________</w:t>
      </w:r>
    </w:p>
    <w:p w14:paraId="36820B7B" w14:textId="77777777" w:rsidR="00475FCF" w:rsidRPr="001A37DF" w:rsidRDefault="00475FCF" w:rsidP="00475FCF">
      <w:pPr>
        <w:tabs>
          <w:tab w:val="left" w:pos="-720"/>
        </w:tabs>
        <w:spacing w:line="360" w:lineRule="auto"/>
        <w:ind w:right="-720"/>
        <w:rPr>
          <w:spacing w:val="-3"/>
        </w:rPr>
      </w:pPr>
      <w:r w:rsidRPr="001A37DF">
        <w:rPr>
          <w:spacing w:val="-3"/>
        </w:rPr>
        <w:tab/>
      </w:r>
    </w:p>
    <w:p w14:paraId="19937D74" w14:textId="77777777" w:rsidR="00475FCF" w:rsidRPr="001A37DF" w:rsidRDefault="00475FCF" w:rsidP="00475FCF">
      <w:pPr>
        <w:tabs>
          <w:tab w:val="left" w:pos="-720"/>
        </w:tabs>
        <w:spacing w:line="360" w:lineRule="auto"/>
        <w:ind w:right="-720"/>
        <w:rPr>
          <w:spacing w:val="-3"/>
        </w:rPr>
      </w:pPr>
    </w:p>
    <w:p w14:paraId="4A40965E" w14:textId="77777777" w:rsidR="00475FCF" w:rsidRPr="001A37DF" w:rsidRDefault="00475FCF" w:rsidP="00475FCF">
      <w:pPr>
        <w:tabs>
          <w:tab w:val="left" w:pos="-720"/>
        </w:tabs>
        <w:spacing w:line="360" w:lineRule="auto"/>
        <w:ind w:right="-720"/>
        <w:rPr>
          <w:b/>
          <w:bCs/>
          <w:spacing w:val="-3"/>
        </w:rPr>
      </w:pPr>
      <w:r w:rsidRPr="001A37DF">
        <w:rPr>
          <w:spacing w:val="-3"/>
        </w:rPr>
        <w:tab/>
      </w:r>
      <w:r w:rsidRPr="001A37DF">
        <w:rPr>
          <w:b/>
          <w:bCs/>
          <w:spacing w:val="-3"/>
          <w:u w:val="single"/>
        </w:rPr>
        <w:t>For the Consultant</w:t>
      </w:r>
      <w:r w:rsidRPr="001A37DF">
        <w:rPr>
          <w:b/>
          <w:bCs/>
          <w:spacing w:val="-3"/>
        </w:rPr>
        <w:tab/>
        <w:t>:</w:t>
      </w:r>
    </w:p>
    <w:p w14:paraId="2AD57C13" w14:textId="77777777" w:rsidR="00475FCF" w:rsidRPr="001A37DF" w:rsidRDefault="00475FCF" w:rsidP="00475FCF">
      <w:pPr>
        <w:tabs>
          <w:tab w:val="left" w:pos="-720"/>
        </w:tabs>
        <w:spacing w:line="360" w:lineRule="auto"/>
        <w:ind w:right="-720"/>
        <w:rPr>
          <w:spacing w:val="-3"/>
        </w:rPr>
      </w:pPr>
      <w:r w:rsidRPr="001A37DF">
        <w:rPr>
          <w:spacing w:val="-3"/>
        </w:rPr>
        <w:tab/>
        <w:t>Mail Address</w:t>
      </w:r>
      <w:r w:rsidRPr="001A37DF">
        <w:rPr>
          <w:spacing w:val="-3"/>
        </w:rPr>
        <w:tab/>
      </w:r>
      <w:r w:rsidRPr="001A37DF">
        <w:rPr>
          <w:spacing w:val="-3"/>
        </w:rPr>
        <w:tab/>
        <w:t>:</w:t>
      </w:r>
      <w:r w:rsidRPr="001A37DF">
        <w:rPr>
          <w:spacing w:val="-3"/>
        </w:rPr>
        <w:tab/>
      </w:r>
      <w:r w:rsidR="00EA060E">
        <w:rPr>
          <w:spacing w:val="-3"/>
        </w:rPr>
        <w:t>_________________________</w:t>
      </w:r>
    </w:p>
    <w:p w14:paraId="5B05BC44" w14:textId="77777777" w:rsidR="00475FCF" w:rsidRPr="001A37DF" w:rsidRDefault="00475FCF" w:rsidP="00475FCF">
      <w:pPr>
        <w:tabs>
          <w:tab w:val="left" w:pos="-720"/>
        </w:tabs>
        <w:spacing w:line="360" w:lineRule="auto"/>
        <w:ind w:right="-720"/>
        <w:rPr>
          <w:lang w:val="en-GB"/>
        </w:rPr>
      </w:pPr>
      <w:r w:rsidRPr="001A37DF">
        <w:rPr>
          <w:spacing w:val="-3"/>
        </w:rPr>
        <w:tab/>
        <w:t>Telephone</w:t>
      </w:r>
      <w:r w:rsidRPr="001A37DF">
        <w:rPr>
          <w:spacing w:val="-3"/>
        </w:rPr>
        <w:tab/>
      </w:r>
      <w:r w:rsidRPr="001A37DF">
        <w:rPr>
          <w:spacing w:val="-3"/>
        </w:rPr>
        <w:tab/>
        <w:t>:</w:t>
      </w:r>
      <w:r w:rsidRPr="001A37DF">
        <w:rPr>
          <w:lang w:val="en-GB"/>
        </w:rPr>
        <w:tab/>
      </w:r>
      <w:r w:rsidR="00EA060E">
        <w:rPr>
          <w:spacing w:val="-3"/>
        </w:rPr>
        <w:t>_________________________</w:t>
      </w:r>
    </w:p>
    <w:p w14:paraId="061474F8" w14:textId="77777777" w:rsidR="00475FCF" w:rsidRPr="001A37DF" w:rsidRDefault="00475FCF" w:rsidP="00475FCF">
      <w:pPr>
        <w:tabs>
          <w:tab w:val="left" w:pos="-720"/>
        </w:tabs>
        <w:spacing w:line="360" w:lineRule="auto"/>
        <w:ind w:right="-720"/>
        <w:rPr>
          <w:lang w:val="en-GB"/>
        </w:rPr>
      </w:pPr>
      <w:r w:rsidRPr="001A37DF">
        <w:rPr>
          <w:lang w:val="en-GB"/>
        </w:rPr>
        <w:tab/>
        <w:t>E-mail</w:t>
      </w:r>
      <w:r w:rsidRPr="001A37DF">
        <w:rPr>
          <w:lang w:val="en-GB"/>
        </w:rPr>
        <w:tab/>
      </w:r>
      <w:r w:rsidRPr="001A37DF">
        <w:rPr>
          <w:lang w:val="en-GB"/>
        </w:rPr>
        <w:tab/>
      </w:r>
      <w:r w:rsidRPr="001A37DF">
        <w:rPr>
          <w:lang w:val="en-GB"/>
        </w:rPr>
        <w:tab/>
        <w:t>:</w:t>
      </w:r>
      <w:r w:rsidR="00EA060E">
        <w:rPr>
          <w:lang w:val="en-GB"/>
        </w:rPr>
        <w:tab/>
      </w:r>
      <w:r w:rsidR="00EA060E">
        <w:rPr>
          <w:spacing w:val="-3"/>
        </w:rPr>
        <w:t>_________________________</w:t>
      </w:r>
    </w:p>
    <w:p w14:paraId="59D7EFA9" w14:textId="77777777" w:rsidR="00475FCF" w:rsidRPr="001A37DF" w:rsidRDefault="002172DB" w:rsidP="00475FCF">
      <w:pPr>
        <w:pStyle w:val="Heading3"/>
      </w:pPr>
      <w:r>
        <w:br w:type="page"/>
      </w:r>
    </w:p>
    <w:p w14:paraId="4C120E9F" w14:textId="77777777" w:rsidR="00475FCF" w:rsidRDefault="00475FCF" w:rsidP="00475FCF">
      <w:pPr>
        <w:pStyle w:val="Heading3"/>
      </w:pPr>
      <w:r w:rsidRPr="001A37DF">
        <w:lastRenderedPageBreak/>
        <w:t>ARTICLE XIV</w:t>
      </w:r>
    </w:p>
    <w:p w14:paraId="6BC7B6A3" w14:textId="77777777" w:rsidR="002172DB" w:rsidRDefault="002172DB" w:rsidP="002172DB"/>
    <w:p w14:paraId="37430A67" w14:textId="77777777" w:rsidR="00475FCF" w:rsidRPr="001A37DF" w:rsidRDefault="00475FCF" w:rsidP="00475FCF">
      <w:pPr>
        <w:pStyle w:val="Heading4"/>
      </w:pPr>
      <w:r w:rsidRPr="001A37DF">
        <w:t>GOVERNING LAW</w:t>
      </w:r>
    </w:p>
    <w:p w14:paraId="21F2D47B" w14:textId="77777777" w:rsidR="00475FCF" w:rsidRPr="001A37DF" w:rsidRDefault="00475FCF" w:rsidP="00475FCF">
      <w:pPr>
        <w:tabs>
          <w:tab w:val="left" w:pos="-720"/>
        </w:tabs>
        <w:spacing w:line="360" w:lineRule="auto"/>
        <w:ind w:right="-720"/>
        <w:rPr>
          <w:b/>
          <w:spacing w:val="-3"/>
          <w:u w:val="single"/>
        </w:rPr>
      </w:pPr>
    </w:p>
    <w:p w14:paraId="7BCE3BF6" w14:textId="77777777" w:rsidR="00475FCF" w:rsidRPr="001A37DF" w:rsidRDefault="00475FCF" w:rsidP="00475FCF">
      <w:pPr>
        <w:tabs>
          <w:tab w:val="left" w:pos="-720"/>
          <w:tab w:val="left" w:pos="0"/>
        </w:tabs>
        <w:spacing w:line="360" w:lineRule="auto"/>
        <w:ind w:left="720" w:right="26" w:hanging="720"/>
        <w:rPr>
          <w:spacing w:val="-3"/>
        </w:rPr>
      </w:pPr>
      <w:r w:rsidRPr="001A37DF">
        <w:rPr>
          <w:spacing w:val="-3"/>
        </w:rPr>
        <w:t>14.1</w:t>
      </w:r>
      <w:r w:rsidRPr="001A37DF">
        <w:rPr>
          <w:spacing w:val="-3"/>
        </w:rPr>
        <w:tab/>
        <w:t>This Contract shall be governed by, and construed in all respects in accordance with, the Laws of Mauritius.</w:t>
      </w:r>
    </w:p>
    <w:p w14:paraId="31DF3EEF" w14:textId="77777777" w:rsidR="00475FCF" w:rsidRPr="001A37DF" w:rsidRDefault="00475FCF" w:rsidP="00475FCF">
      <w:pPr>
        <w:tabs>
          <w:tab w:val="left" w:pos="-720"/>
          <w:tab w:val="left" w:pos="0"/>
        </w:tabs>
        <w:spacing w:line="360" w:lineRule="auto"/>
        <w:ind w:left="720" w:right="26" w:hanging="720"/>
        <w:rPr>
          <w:spacing w:val="-3"/>
        </w:rPr>
      </w:pPr>
      <w:r w:rsidRPr="001A37DF">
        <w:rPr>
          <w:b/>
          <w:spacing w:val="-3"/>
        </w:rPr>
        <w:tab/>
      </w:r>
    </w:p>
    <w:p w14:paraId="5C7E2652" w14:textId="77777777" w:rsidR="00475FCF" w:rsidRPr="001A37DF" w:rsidRDefault="00475FCF" w:rsidP="00475FCF">
      <w:pPr>
        <w:tabs>
          <w:tab w:val="left" w:pos="-720"/>
          <w:tab w:val="left" w:pos="0"/>
        </w:tabs>
        <w:spacing w:line="360" w:lineRule="auto"/>
        <w:ind w:left="720" w:right="26" w:hanging="720"/>
        <w:rPr>
          <w:spacing w:val="-3"/>
        </w:rPr>
      </w:pPr>
      <w:r w:rsidRPr="001A37DF">
        <w:rPr>
          <w:b/>
          <w:spacing w:val="-3"/>
        </w:rPr>
        <w:tab/>
        <w:t>IN WITNESS WHEREOF</w:t>
      </w:r>
      <w:r w:rsidRPr="001A37DF">
        <w:rPr>
          <w:spacing w:val="-3"/>
        </w:rPr>
        <w:t xml:space="preserve"> the parties hereto have caused the present Contract to be signed in their respective names in two original counterparts in English/French on the date first above written.</w:t>
      </w:r>
    </w:p>
    <w:p w14:paraId="6E910D46" w14:textId="77777777" w:rsidR="00475FCF" w:rsidRPr="001A37DF" w:rsidRDefault="00475FCF" w:rsidP="00475FCF">
      <w:pPr>
        <w:tabs>
          <w:tab w:val="left" w:pos="-720"/>
        </w:tabs>
        <w:spacing w:line="360" w:lineRule="auto"/>
        <w:ind w:right="26"/>
        <w:rPr>
          <w:spacing w:val="-3"/>
        </w:rPr>
      </w:pPr>
    </w:p>
    <w:p w14:paraId="4DB72F70" w14:textId="77777777" w:rsidR="00475FCF" w:rsidRPr="001A37DF" w:rsidRDefault="00475FCF" w:rsidP="00475FCF">
      <w:pPr>
        <w:tabs>
          <w:tab w:val="left" w:pos="-720"/>
        </w:tabs>
        <w:spacing w:line="360" w:lineRule="auto"/>
        <w:ind w:right="26"/>
        <w:rPr>
          <w:spacing w:val="-3"/>
        </w:rPr>
      </w:pPr>
    </w:p>
    <w:p w14:paraId="07A3C304" w14:textId="77777777" w:rsidR="00475FCF" w:rsidRPr="001A37DF" w:rsidRDefault="00475FCF" w:rsidP="00475FCF">
      <w:pPr>
        <w:tabs>
          <w:tab w:val="left" w:pos="720"/>
          <w:tab w:val="right" w:pos="9090"/>
        </w:tabs>
        <w:spacing w:line="360" w:lineRule="auto"/>
        <w:ind w:right="26"/>
        <w:rPr>
          <w:b/>
          <w:spacing w:val="-3"/>
        </w:rPr>
      </w:pPr>
      <w:r w:rsidRPr="001A37DF">
        <w:rPr>
          <w:b/>
          <w:spacing w:val="-3"/>
        </w:rPr>
        <w:t xml:space="preserve">FOR THE </w:t>
      </w:r>
      <w:r w:rsidR="00257AB2">
        <w:rPr>
          <w:b/>
          <w:spacing w:val="-3"/>
        </w:rPr>
        <w:t>Public Body</w:t>
      </w:r>
      <w:r w:rsidRPr="001A37DF">
        <w:rPr>
          <w:b/>
          <w:spacing w:val="-3"/>
        </w:rPr>
        <w:tab/>
        <w:t>FOR THE CONSULTANT</w:t>
      </w:r>
    </w:p>
    <w:p w14:paraId="307D3670" w14:textId="77777777" w:rsidR="00475FCF" w:rsidRPr="001A37DF" w:rsidRDefault="00475FCF" w:rsidP="00475FCF">
      <w:pPr>
        <w:tabs>
          <w:tab w:val="left" w:pos="-720"/>
        </w:tabs>
        <w:spacing w:line="360" w:lineRule="auto"/>
        <w:ind w:right="26"/>
        <w:rPr>
          <w:b/>
          <w:spacing w:val="-3"/>
        </w:rPr>
      </w:pPr>
    </w:p>
    <w:p w14:paraId="4E9E3330" w14:textId="77777777" w:rsidR="00475FCF" w:rsidRPr="001A37DF" w:rsidRDefault="00475FCF" w:rsidP="00475FCF">
      <w:pPr>
        <w:tabs>
          <w:tab w:val="left" w:pos="-720"/>
        </w:tabs>
        <w:spacing w:line="360" w:lineRule="auto"/>
        <w:ind w:right="26"/>
        <w:rPr>
          <w:b/>
          <w:spacing w:val="-3"/>
        </w:rPr>
      </w:pPr>
    </w:p>
    <w:p w14:paraId="261EA3BD" w14:textId="77777777" w:rsidR="00475FCF" w:rsidRPr="001A37DF" w:rsidRDefault="00475FCF" w:rsidP="00475FCF">
      <w:pPr>
        <w:tabs>
          <w:tab w:val="left" w:pos="-720"/>
        </w:tabs>
        <w:spacing w:line="360" w:lineRule="auto"/>
        <w:ind w:right="26"/>
        <w:rPr>
          <w:b/>
          <w:spacing w:val="-3"/>
        </w:rPr>
      </w:pPr>
    </w:p>
    <w:p w14:paraId="007C4156" w14:textId="77777777" w:rsidR="00475FCF" w:rsidRPr="001A37DF" w:rsidRDefault="007C0253" w:rsidP="00475FCF">
      <w:pPr>
        <w:tabs>
          <w:tab w:val="left" w:pos="-720"/>
        </w:tabs>
        <w:spacing w:line="360" w:lineRule="auto"/>
        <w:ind w:right="26"/>
        <w:rPr>
          <w:spacing w:val="-3"/>
        </w:rPr>
      </w:pPr>
      <w:r>
        <w:rPr>
          <w:spacing w:val="-3"/>
        </w:rPr>
        <w:t>__________________________</w:t>
      </w:r>
      <w:r w:rsidR="00C43B92">
        <w:rPr>
          <w:spacing w:val="-3"/>
        </w:rPr>
        <w:tab/>
      </w:r>
      <w:r>
        <w:rPr>
          <w:spacing w:val="-3"/>
        </w:rPr>
        <w:tab/>
      </w:r>
      <w:r>
        <w:rPr>
          <w:spacing w:val="-3"/>
        </w:rPr>
        <w:tab/>
      </w:r>
      <w:r>
        <w:rPr>
          <w:spacing w:val="-3"/>
        </w:rPr>
        <w:tab/>
      </w:r>
      <w:r>
        <w:rPr>
          <w:spacing w:val="-3"/>
        </w:rPr>
        <w:tab/>
        <w:t>_______________________</w:t>
      </w:r>
    </w:p>
    <w:p w14:paraId="39E33225" w14:textId="77777777" w:rsidR="00475FCF" w:rsidRDefault="00475FCF" w:rsidP="00475FCF">
      <w:pPr>
        <w:tabs>
          <w:tab w:val="left" w:pos="720"/>
          <w:tab w:val="right" w:pos="9746"/>
        </w:tabs>
        <w:spacing w:line="360" w:lineRule="auto"/>
        <w:ind w:right="26"/>
      </w:pPr>
    </w:p>
    <w:p w14:paraId="5C078E3B" w14:textId="77777777" w:rsidR="007C0253" w:rsidRDefault="007C0253" w:rsidP="00475FCF">
      <w:pPr>
        <w:tabs>
          <w:tab w:val="left" w:pos="720"/>
          <w:tab w:val="right" w:pos="9746"/>
        </w:tabs>
        <w:spacing w:line="360" w:lineRule="auto"/>
        <w:ind w:right="26"/>
      </w:pPr>
    </w:p>
    <w:p w14:paraId="28E85C1B" w14:textId="77777777" w:rsidR="007C0253" w:rsidRPr="001A37DF" w:rsidRDefault="007C0253" w:rsidP="00475FCF">
      <w:pPr>
        <w:tabs>
          <w:tab w:val="left" w:pos="720"/>
          <w:tab w:val="right" w:pos="9746"/>
        </w:tabs>
        <w:spacing w:line="360" w:lineRule="auto"/>
        <w:ind w:right="26"/>
      </w:pPr>
    </w:p>
    <w:p w14:paraId="75223625" w14:textId="77777777" w:rsidR="00475FCF" w:rsidRPr="001A37DF" w:rsidRDefault="00053AA1" w:rsidP="00576BAE">
      <w:pPr>
        <w:rPr>
          <w:szCs w:val="24"/>
        </w:rPr>
      </w:pPr>
      <w:r w:rsidRPr="001A37DF">
        <w:rPr>
          <w:szCs w:val="24"/>
        </w:rPr>
        <w:t>Annex 1-  Terms of Reference</w:t>
      </w:r>
    </w:p>
    <w:p w14:paraId="3C842E71" w14:textId="77777777" w:rsidR="00053AA1" w:rsidRPr="001A37DF" w:rsidRDefault="00053AA1" w:rsidP="00576BAE">
      <w:pPr>
        <w:rPr>
          <w:szCs w:val="24"/>
        </w:rPr>
      </w:pPr>
      <w:r w:rsidRPr="001A37DF">
        <w:rPr>
          <w:szCs w:val="24"/>
        </w:rPr>
        <w:t>Annex 2-  Contract Amount and method of  payment</w:t>
      </w:r>
    </w:p>
    <w:sectPr w:rsidR="00053AA1" w:rsidRPr="001A37DF" w:rsidSect="00ED3744">
      <w:footerReference w:type="even" r:id="rId16"/>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9805E" w14:textId="77777777" w:rsidR="008535BD" w:rsidRDefault="008535BD">
      <w:r>
        <w:separator/>
      </w:r>
    </w:p>
  </w:endnote>
  <w:endnote w:type="continuationSeparator" w:id="0">
    <w:p w14:paraId="408EA0E5" w14:textId="77777777" w:rsidR="008535BD" w:rsidRDefault="0085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13AE" w14:textId="77777777" w:rsidR="00D911E0" w:rsidRDefault="00D911E0" w:rsidP="00D911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2B98">
      <w:rPr>
        <w:rStyle w:val="PageNumber"/>
        <w:noProof/>
      </w:rPr>
      <w:t>13</w:t>
    </w:r>
    <w:r>
      <w:rPr>
        <w:rStyle w:val="PageNumber"/>
      </w:rPr>
      <w:fldChar w:fldCharType="end"/>
    </w:r>
  </w:p>
  <w:p w14:paraId="3A8ED7F2" w14:textId="77777777" w:rsidR="00D911E0" w:rsidRDefault="00D911E0" w:rsidP="00D911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2666" w14:textId="77777777" w:rsidR="00D911E0" w:rsidRDefault="00D911E0">
    <w:pPr>
      <w:pStyle w:val="Footer"/>
      <w:jc w:val="right"/>
    </w:pPr>
    <w:r>
      <w:fldChar w:fldCharType="begin"/>
    </w:r>
    <w:r>
      <w:instrText xml:space="preserve"> PAGE   \* MERGEFORMAT </w:instrText>
    </w:r>
    <w:r>
      <w:fldChar w:fldCharType="separate"/>
    </w:r>
    <w:r w:rsidR="009340A3">
      <w:rPr>
        <w:noProof/>
      </w:rPr>
      <w:t>2</w:t>
    </w:r>
    <w:r w:rsidR="009340A3">
      <w:rPr>
        <w:noProof/>
      </w:rPr>
      <w:t>5</w:t>
    </w:r>
    <w:r>
      <w:fldChar w:fldCharType="end"/>
    </w:r>
  </w:p>
  <w:p w14:paraId="1ED8D266" w14:textId="77777777" w:rsidR="00D911E0" w:rsidRDefault="00D911E0" w:rsidP="00D911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682D" w14:textId="77777777" w:rsidR="00D911E0" w:rsidRDefault="00D911E0" w:rsidP="00D911E0">
    <w:pPr>
      <w:pStyle w:val="Footer"/>
      <w:spacing w:before="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A8109" w14:textId="77777777" w:rsidR="008535BD" w:rsidRDefault="008535BD">
      <w:r>
        <w:separator/>
      </w:r>
    </w:p>
  </w:footnote>
  <w:footnote w:type="continuationSeparator" w:id="0">
    <w:p w14:paraId="441E0590" w14:textId="77777777" w:rsidR="008535BD" w:rsidRDefault="008535BD">
      <w:r>
        <w:continuationSeparator/>
      </w:r>
    </w:p>
  </w:footnote>
  <w:footnote w:id="1">
    <w:p w14:paraId="5FB99A04" w14:textId="77777777" w:rsidR="009E0755" w:rsidRDefault="009E0755">
      <w:pPr>
        <w:pStyle w:val="FootnoteText"/>
      </w:pPr>
      <w:r>
        <w:rPr>
          <w:rStyle w:val="FootnoteReference"/>
        </w:rPr>
        <w:footnoteRef/>
      </w:r>
      <w:r>
        <w:t xml:space="preserve"> Rates shall be used for extension of contract for Lump-sum basis and for Time-based contract </w:t>
      </w:r>
      <w:r w:rsidR="004C0A9B">
        <w:t xml:space="preserve">at negotiation stage </w:t>
      </w:r>
      <w:r>
        <w:t>or as otherwise specified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35613EA"/>
    <w:lvl w:ilvl="0">
      <w:numFmt w:val="none"/>
      <w:lvlText w:val=""/>
      <w:lvlJc w:val="left"/>
    </w:lvl>
    <w:lvl w:ilvl="1">
      <w:numFmt w:val="none"/>
      <w:lvlText w:val=""/>
      <w:lvlJc w:val="left"/>
    </w:lvl>
    <w:lvl w:ilvl="2">
      <w:numFmt w:val="none"/>
      <w:lvlText w:val=""/>
      <w:lvlJc w:val="left"/>
    </w:lvl>
    <w:lvl w:ilvl="3">
      <w:start w:val="1"/>
      <w:numFmt w:val="lowerRoman"/>
      <w:pStyle w:val="Heading4"/>
      <w:lvlText w:val="(%4)"/>
      <w:legacy w:legacy="1" w:legacySpace="120" w:legacyIndent="619"/>
      <w:lvlJc w:val="left"/>
      <w:pPr>
        <w:ind w:left="1800" w:hanging="619"/>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4BF3ABF"/>
    <w:multiLevelType w:val="hybridMultilevel"/>
    <w:tmpl w:val="D3E44BEA"/>
    <w:lvl w:ilvl="0" w:tplc="819CE0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A3488"/>
    <w:multiLevelType w:val="hybridMultilevel"/>
    <w:tmpl w:val="4964F740"/>
    <w:lvl w:ilvl="0" w:tplc="0FBABB70">
      <w:start w:val="1"/>
      <w:numFmt w:val="lowerLetter"/>
      <w:lvlText w:val="(%1)"/>
      <w:lvlJc w:val="left"/>
      <w:pPr>
        <w:ind w:left="990" w:hanging="360"/>
      </w:pPr>
      <w:rPr>
        <w:rFonts w:ascii="Times-Roman" w:eastAsia="Times New Roman" w:hAnsi="Times-Roman" w:cs="Times-Roman"/>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99D086F"/>
    <w:multiLevelType w:val="hybridMultilevel"/>
    <w:tmpl w:val="6ECA9ED6"/>
    <w:lvl w:ilvl="0" w:tplc="4E2099D0">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9C33F90"/>
    <w:multiLevelType w:val="hybridMultilevel"/>
    <w:tmpl w:val="F8CEB4E4"/>
    <w:lvl w:ilvl="0" w:tplc="15E410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04FFD"/>
    <w:multiLevelType w:val="multilevel"/>
    <w:tmpl w:val="EAC29D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D6917C9"/>
    <w:multiLevelType w:val="hybridMultilevel"/>
    <w:tmpl w:val="4B8EF66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ED47C7C"/>
    <w:multiLevelType w:val="hybridMultilevel"/>
    <w:tmpl w:val="0E7ADB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58B18D9"/>
    <w:multiLevelType w:val="hybridMultilevel"/>
    <w:tmpl w:val="5F3272F8"/>
    <w:lvl w:ilvl="0" w:tplc="6B147A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50488"/>
    <w:multiLevelType w:val="multilevel"/>
    <w:tmpl w:val="4FB0AC2E"/>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27111D"/>
    <w:multiLevelType w:val="hybridMultilevel"/>
    <w:tmpl w:val="59A6A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06038B"/>
    <w:multiLevelType w:val="hybridMultilevel"/>
    <w:tmpl w:val="6382F62C"/>
    <w:lvl w:ilvl="0" w:tplc="B1D6CE0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24D838B1"/>
    <w:multiLevelType w:val="multilevel"/>
    <w:tmpl w:val="2B8C26F2"/>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7BE6E26"/>
    <w:multiLevelType w:val="hybridMultilevel"/>
    <w:tmpl w:val="22D00C80"/>
    <w:lvl w:ilvl="0" w:tplc="23002D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51C9E"/>
    <w:multiLevelType w:val="hybridMultilevel"/>
    <w:tmpl w:val="1BF866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05F5C0B"/>
    <w:multiLevelType w:val="hybridMultilevel"/>
    <w:tmpl w:val="CEC03708"/>
    <w:lvl w:ilvl="0" w:tplc="48D4852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694DAB"/>
    <w:multiLevelType w:val="multilevel"/>
    <w:tmpl w:val="A9B2BD9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3880C6E"/>
    <w:multiLevelType w:val="hybridMultilevel"/>
    <w:tmpl w:val="FFE0CB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63C2E0C"/>
    <w:multiLevelType w:val="hybridMultilevel"/>
    <w:tmpl w:val="1DA24616"/>
    <w:lvl w:ilvl="0" w:tplc="362A5398">
      <w:start w:val="1"/>
      <w:numFmt w:val="lowerLetter"/>
      <w:lvlText w:val="(%1)"/>
      <w:lvlJc w:val="left"/>
      <w:pPr>
        <w:ind w:left="540"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 w15:restartNumberingAfterBreak="0">
    <w:nsid w:val="46557449"/>
    <w:multiLevelType w:val="hybridMultilevel"/>
    <w:tmpl w:val="53B6D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026DC3"/>
    <w:multiLevelType w:val="hybridMultilevel"/>
    <w:tmpl w:val="F72C0ABA"/>
    <w:lvl w:ilvl="0" w:tplc="2B082A0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26B239E"/>
    <w:multiLevelType w:val="hybridMultilevel"/>
    <w:tmpl w:val="4B648D14"/>
    <w:lvl w:ilvl="0" w:tplc="0C7C3EA4">
      <w:start w:val="1"/>
      <w:numFmt w:val="lowerLetter"/>
      <w:lvlText w:val="(%1)"/>
      <w:lvlJc w:val="left"/>
      <w:pPr>
        <w:ind w:left="188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2" w15:restartNumberingAfterBreak="0">
    <w:nsid w:val="539258F0"/>
    <w:multiLevelType w:val="multilevel"/>
    <w:tmpl w:val="64F45A9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55364DEE"/>
    <w:multiLevelType w:val="hybridMultilevel"/>
    <w:tmpl w:val="45ECF15A"/>
    <w:lvl w:ilvl="0" w:tplc="9F34226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E1CE4"/>
    <w:multiLevelType w:val="hybridMultilevel"/>
    <w:tmpl w:val="6C5A49E8"/>
    <w:lvl w:ilvl="0" w:tplc="2F2AAC60">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638D6C21"/>
    <w:multiLevelType w:val="hybridMultilevel"/>
    <w:tmpl w:val="DB084A70"/>
    <w:lvl w:ilvl="0" w:tplc="931620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AB47FA"/>
    <w:multiLevelType w:val="hybridMultilevel"/>
    <w:tmpl w:val="D6EEE59E"/>
    <w:lvl w:ilvl="0" w:tplc="1078426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C141B45"/>
    <w:multiLevelType w:val="multilevel"/>
    <w:tmpl w:val="C98EEB6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7A8395B"/>
    <w:multiLevelType w:val="hybridMultilevel"/>
    <w:tmpl w:val="31249438"/>
    <w:lvl w:ilvl="0" w:tplc="9DE4AD0C">
      <w:start w:val="1"/>
      <w:numFmt w:val="lowerLetter"/>
      <w:lvlText w:val="(%1)"/>
      <w:lvlJc w:val="left"/>
      <w:pPr>
        <w:ind w:left="7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51FCA3B2">
      <w:start w:val="1"/>
      <w:numFmt w:val="lowerRoman"/>
      <w:lvlText w:val="(%2)"/>
      <w:lvlJc w:val="left"/>
      <w:pPr>
        <w:ind w:left="9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31A4656">
      <w:start w:val="1"/>
      <w:numFmt w:val="lowerRoman"/>
      <w:lvlText w:val="%3"/>
      <w:lvlJc w:val="left"/>
      <w:pPr>
        <w:ind w:left="2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314CA64">
      <w:start w:val="1"/>
      <w:numFmt w:val="decimal"/>
      <w:lvlText w:val="%4"/>
      <w:lvlJc w:val="left"/>
      <w:pPr>
        <w:ind w:left="28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7F2F5AA">
      <w:start w:val="1"/>
      <w:numFmt w:val="lowerLetter"/>
      <w:lvlText w:val="%5"/>
      <w:lvlJc w:val="left"/>
      <w:pPr>
        <w:ind w:left="35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50EBCA6">
      <w:start w:val="1"/>
      <w:numFmt w:val="lowerRoman"/>
      <w:lvlText w:val="%6"/>
      <w:lvlJc w:val="left"/>
      <w:pPr>
        <w:ind w:left="42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2A88D1A">
      <w:start w:val="1"/>
      <w:numFmt w:val="decimal"/>
      <w:lvlText w:val="%7"/>
      <w:lvlJc w:val="left"/>
      <w:pPr>
        <w:ind w:left="50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2A4BD1C">
      <w:start w:val="1"/>
      <w:numFmt w:val="lowerLetter"/>
      <w:lvlText w:val="%8"/>
      <w:lvlJc w:val="left"/>
      <w:pPr>
        <w:ind w:left="57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04EFB58">
      <w:start w:val="1"/>
      <w:numFmt w:val="lowerRoman"/>
      <w:lvlText w:val="%9"/>
      <w:lvlJc w:val="left"/>
      <w:pPr>
        <w:ind w:left="64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7F5C42B8"/>
    <w:multiLevelType w:val="multilevel"/>
    <w:tmpl w:val="A5703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112557290">
    <w:abstractNumId w:val="0"/>
  </w:num>
  <w:num w:numId="2" w16cid:durableId="1050302388">
    <w:abstractNumId w:val="11"/>
  </w:num>
  <w:num w:numId="3" w16cid:durableId="1593971021">
    <w:abstractNumId w:val="2"/>
  </w:num>
  <w:num w:numId="4" w16cid:durableId="2057972389">
    <w:abstractNumId w:val="18"/>
  </w:num>
  <w:num w:numId="5" w16cid:durableId="823669450">
    <w:abstractNumId w:val="22"/>
  </w:num>
  <w:num w:numId="6" w16cid:durableId="986975373">
    <w:abstractNumId w:val="12"/>
  </w:num>
  <w:num w:numId="7" w16cid:durableId="931863978">
    <w:abstractNumId w:val="29"/>
  </w:num>
  <w:num w:numId="8" w16cid:durableId="1285503750">
    <w:abstractNumId w:val="5"/>
  </w:num>
  <w:num w:numId="9" w16cid:durableId="614409523">
    <w:abstractNumId w:val="27"/>
  </w:num>
  <w:num w:numId="10" w16cid:durableId="1469131792">
    <w:abstractNumId w:val="16"/>
  </w:num>
  <w:num w:numId="11" w16cid:durableId="291055092">
    <w:abstractNumId w:val="20"/>
  </w:num>
  <w:num w:numId="12" w16cid:durableId="901478973">
    <w:abstractNumId w:val="26"/>
  </w:num>
  <w:num w:numId="13" w16cid:durableId="1023435578">
    <w:abstractNumId w:val="3"/>
  </w:num>
  <w:num w:numId="14" w16cid:durableId="1642810164">
    <w:abstractNumId w:val="15"/>
  </w:num>
  <w:num w:numId="15" w16cid:durableId="1457062828">
    <w:abstractNumId w:val="13"/>
  </w:num>
  <w:num w:numId="16" w16cid:durableId="178201798">
    <w:abstractNumId w:val="19"/>
  </w:num>
  <w:num w:numId="17" w16cid:durableId="10499361">
    <w:abstractNumId w:val="8"/>
  </w:num>
  <w:num w:numId="18" w16cid:durableId="2038580583">
    <w:abstractNumId w:val="25"/>
  </w:num>
  <w:num w:numId="19" w16cid:durableId="1292130582">
    <w:abstractNumId w:val="10"/>
  </w:num>
  <w:num w:numId="20" w16cid:durableId="1893730747">
    <w:abstractNumId w:val="1"/>
  </w:num>
  <w:num w:numId="21" w16cid:durableId="2024935857">
    <w:abstractNumId w:val="23"/>
  </w:num>
  <w:num w:numId="22" w16cid:durableId="1537691062">
    <w:abstractNumId w:val="4"/>
  </w:num>
  <w:num w:numId="23" w16cid:durableId="249581089">
    <w:abstractNumId w:val="9"/>
  </w:num>
  <w:num w:numId="24" w16cid:durableId="144007242">
    <w:abstractNumId w:val="17"/>
  </w:num>
  <w:num w:numId="25" w16cid:durableId="1183784018">
    <w:abstractNumId w:val="14"/>
  </w:num>
  <w:num w:numId="26" w16cid:durableId="96947088">
    <w:abstractNumId w:val="6"/>
  </w:num>
  <w:num w:numId="27" w16cid:durableId="1033921896">
    <w:abstractNumId w:val="7"/>
  </w:num>
  <w:num w:numId="28" w16cid:durableId="2334715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23460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54397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BAE"/>
    <w:rsid w:val="0000765F"/>
    <w:rsid w:val="000131D9"/>
    <w:rsid w:val="00015529"/>
    <w:rsid w:val="000216F7"/>
    <w:rsid w:val="00025083"/>
    <w:rsid w:val="000456F5"/>
    <w:rsid w:val="00045A51"/>
    <w:rsid w:val="00053AA1"/>
    <w:rsid w:val="00064A02"/>
    <w:rsid w:val="00064D67"/>
    <w:rsid w:val="0007432E"/>
    <w:rsid w:val="000771A4"/>
    <w:rsid w:val="0008747E"/>
    <w:rsid w:val="00092F4B"/>
    <w:rsid w:val="000A391D"/>
    <w:rsid w:val="000A3DB5"/>
    <w:rsid w:val="000B159F"/>
    <w:rsid w:val="000C3F83"/>
    <w:rsid w:val="000F3572"/>
    <w:rsid w:val="000F3E23"/>
    <w:rsid w:val="000F6065"/>
    <w:rsid w:val="001133AC"/>
    <w:rsid w:val="001235D1"/>
    <w:rsid w:val="001260D3"/>
    <w:rsid w:val="0012655A"/>
    <w:rsid w:val="001400D7"/>
    <w:rsid w:val="001462B8"/>
    <w:rsid w:val="00147362"/>
    <w:rsid w:val="0015035B"/>
    <w:rsid w:val="00154420"/>
    <w:rsid w:val="00156C56"/>
    <w:rsid w:val="0015770E"/>
    <w:rsid w:val="001634AE"/>
    <w:rsid w:val="00167C51"/>
    <w:rsid w:val="00186F81"/>
    <w:rsid w:val="00191EEB"/>
    <w:rsid w:val="001A37DF"/>
    <w:rsid w:val="001C2690"/>
    <w:rsid w:val="001C739B"/>
    <w:rsid w:val="001D34D4"/>
    <w:rsid w:val="001E4B53"/>
    <w:rsid w:val="001F05D8"/>
    <w:rsid w:val="001F3CE1"/>
    <w:rsid w:val="00200E8A"/>
    <w:rsid w:val="0020227F"/>
    <w:rsid w:val="002052F2"/>
    <w:rsid w:val="002106B9"/>
    <w:rsid w:val="00210F28"/>
    <w:rsid w:val="00211053"/>
    <w:rsid w:val="002172DB"/>
    <w:rsid w:val="002240ED"/>
    <w:rsid w:val="002359A1"/>
    <w:rsid w:val="002429B0"/>
    <w:rsid w:val="00251CA0"/>
    <w:rsid w:val="00253980"/>
    <w:rsid w:val="00257AB2"/>
    <w:rsid w:val="0026449A"/>
    <w:rsid w:val="0027058F"/>
    <w:rsid w:val="00275280"/>
    <w:rsid w:val="0027656D"/>
    <w:rsid w:val="00280860"/>
    <w:rsid w:val="0028141F"/>
    <w:rsid w:val="00284222"/>
    <w:rsid w:val="00285AEA"/>
    <w:rsid w:val="002C1CD3"/>
    <w:rsid w:val="002C240C"/>
    <w:rsid w:val="002D7314"/>
    <w:rsid w:val="002D7502"/>
    <w:rsid w:val="002F11ED"/>
    <w:rsid w:val="002F3E3D"/>
    <w:rsid w:val="00303DEC"/>
    <w:rsid w:val="003172E4"/>
    <w:rsid w:val="00320C15"/>
    <w:rsid w:val="00321F95"/>
    <w:rsid w:val="003321D2"/>
    <w:rsid w:val="00345463"/>
    <w:rsid w:val="0035140C"/>
    <w:rsid w:val="0036142D"/>
    <w:rsid w:val="00373D59"/>
    <w:rsid w:val="00377B71"/>
    <w:rsid w:val="00385A91"/>
    <w:rsid w:val="00386228"/>
    <w:rsid w:val="00393A07"/>
    <w:rsid w:val="003A1166"/>
    <w:rsid w:val="003A14C6"/>
    <w:rsid w:val="003A6E3E"/>
    <w:rsid w:val="003B10C5"/>
    <w:rsid w:val="003C0D02"/>
    <w:rsid w:val="003C7713"/>
    <w:rsid w:val="003D6876"/>
    <w:rsid w:val="003D7D2A"/>
    <w:rsid w:val="003F3E38"/>
    <w:rsid w:val="003F761D"/>
    <w:rsid w:val="004106E4"/>
    <w:rsid w:val="004162CE"/>
    <w:rsid w:val="00435B74"/>
    <w:rsid w:val="00435C4A"/>
    <w:rsid w:val="00451CB4"/>
    <w:rsid w:val="00455B56"/>
    <w:rsid w:val="00457BF0"/>
    <w:rsid w:val="00475FCF"/>
    <w:rsid w:val="00476A54"/>
    <w:rsid w:val="00487171"/>
    <w:rsid w:val="00490BDF"/>
    <w:rsid w:val="00493D70"/>
    <w:rsid w:val="004A5047"/>
    <w:rsid w:val="004A643D"/>
    <w:rsid w:val="004B029E"/>
    <w:rsid w:val="004B30E4"/>
    <w:rsid w:val="004C023C"/>
    <w:rsid w:val="004C0A9B"/>
    <w:rsid w:val="004C2DA5"/>
    <w:rsid w:val="004F218E"/>
    <w:rsid w:val="004F5140"/>
    <w:rsid w:val="00506D82"/>
    <w:rsid w:val="00513CA7"/>
    <w:rsid w:val="00515DDF"/>
    <w:rsid w:val="00533A24"/>
    <w:rsid w:val="00533C44"/>
    <w:rsid w:val="00536F1A"/>
    <w:rsid w:val="00536FD1"/>
    <w:rsid w:val="00540CFA"/>
    <w:rsid w:val="00562B98"/>
    <w:rsid w:val="00567FA3"/>
    <w:rsid w:val="00576069"/>
    <w:rsid w:val="00576BAE"/>
    <w:rsid w:val="005A1492"/>
    <w:rsid w:val="005B060B"/>
    <w:rsid w:val="005B0AD0"/>
    <w:rsid w:val="005B1062"/>
    <w:rsid w:val="005C6038"/>
    <w:rsid w:val="005D1A76"/>
    <w:rsid w:val="005F23CD"/>
    <w:rsid w:val="00601B38"/>
    <w:rsid w:val="00612111"/>
    <w:rsid w:val="00623E8E"/>
    <w:rsid w:val="00624D28"/>
    <w:rsid w:val="0062566E"/>
    <w:rsid w:val="00637541"/>
    <w:rsid w:val="0064490C"/>
    <w:rsid w:val="006544D0"/>
    <w:rsid w:val="006556F3"/>
    <w:rsid w:val="006665C8"/>
    <w:rsid w:val="0067700D"/>
    <w:rsid w:val="006828D0"/>
    <w:rsid w:val="0068449A"/>
    <w:rsid w:val="006C1F16"/>
    <w:rsid w:val="006C48B6"/>
    <w:rsid w:val="007031EE"/>
    <w:rsid w:val="00721342"/>
    <w:rsid w:val="00735D71"/>
    <w:rsid w:val="00746194"/>
    <w:rsid w:val="00746648"/>
    <w:rsid w:val="00750F2E"/>
    <w:rsid w:val="00751DA2"/>
    <w:rsid w:val="00752E52"/>
    <w:rsid w:val="007563D9"/>
    <w:rsid w:val="00776B6F"/>
    <w:rsid w:val="0077745D"/>
    <w:rsid w:val="007778C3"/>
    <w:rsid w:val="00781185"/>
    <w:rsid w:val="00781F95"/>
    <w:rsid w:val="007873CE"/>
    <w:rsid w:val="00790F5F"/>
    <w:rsid w:val="007B1A8B"/>
    <w:rsid w:val="007C0253"/>
    <w:rsid w:val="007C3272"/>
    <w:rsid w:val="007D0547"/>
    <w:rsid w:val="007F1CC9"/>
    <w:rsid w:val="007F35E0"/>
    <w:rsid w:val="0080512D"/>
    <w:rsid w:val="00811A8C"/>
    <w:rsid w:val="00821B18"/>
    <w:rsid w:val="00831BAD"/>
    <w:rsid w:val="00833102"/>
    <w:rsid w:val="008336AF"/>
    <w:rsid w:val="0083656F"/>
    <w:rsid w:val="00850DB8"/>
    <w:rsid w:val="00852482"/>
    <w:rsid w:val="008535BD"/>
    <w:rsid w:val="00860B19"/>
    <w:rsid w:val="00862C79"/>
    <w:rsid w:val="008662E2"/>
    <w:rsid w:val="00867421"/>
    <w:rsid w:val="00867B39"/>
    <w:rsid w:val="0088267B"/>
    <w:rsid w:val="00892801"/>
    <w:rsid w:val="00897788"/>
    <w:rsid w:val="008A2E23"/>
    <w:rsid w:val="008B01E2"/>
    <w:rsid w:val="008D332F"/>
    <w:rsid w:val="008D4BCD"/>
    <w:rsid w:val="0091535D"/>
    <w:rsid w:val="009160EF"/>
    <w:rsid w:val="00920BD1"/>
    <w:rsid w:val="00927589"/>
    <w:rsid w:val="009340A3"/>
    <w:rsid w:val="00936E68"/>
    <w:rsid w:val="00947950"/>
    <w:rsid w:val="0095157C"/>
    <w:rsid w:val="00964A1E"/>
    <w:rsid w:val="00977C86"/>
    <w:rsid w:val="00977FEA"/>
    <w:rsid w:val="00981613"/>
    <w:rsid w:val="00981FCE"/>
    <w:rsid w:val="00984BD1"/>
    <w:rsid w:val="00991FD1"/>
    <w:rsid w:val="009A7240"/>
    <w:rsid w:val="009E0755"/>
    <w:rsid w:val="009E2E7A"/>
    <w:rsid w:val="009E31E2"/>
    <w:rsid w:val="009E559E"/>
    <w:rsid w:val="009E6FED"/>
    <w:rsid w:val="009F7026"/>
    <w:rsid w:val="00A02A63"/>
    <w:rsid w:val="00A15EDB"/>
    <w:rsid w:val="00A27374"/>
    <w:rsid w:val="00A275F6"/>
    <w:rsid w:val="00A27E6D"/>
    <w:rsid w:val="00A304DA"/>
    <w:rsid w:val="00A4358E"/>
    <w:rsid w:val="00A448B6"/>
    <w:rsid w:val="00A470B6"/>
    <w:rsid w:val="00A475F2"/>
    <w:rsid w:val="00A53DF7"/>
    <w:rsid w:val="00A61332"/>
    <w:rsid w:val="00A841AD"/>
    <w:rsid w:val="00AA0FCD"/>
    <w:rsid w:val="00AB3017"/>
    <w:rsid w:val="00AD2233"/>
    <w:rsid w:val="00AD49A3"/>
    <w:rsid w:val="00AF4CE2"/>
    <w:rsid w:val="00AF53A9"/>
    <w:rsid w:val="00B0196B"/>
    <w:rsid w:val="00B11511"/>
    <w:rsid w:val="00B22292"/>
    <w:rsid w:val="00B22E94"/>
    <w:rsid w:val="00B24942"/>
    <w:rsid w:val="00B31994"/>
    <w:rsid w:val="00B33B2F"/>
    <w:rsid w:val="00B4270C"/>
    <w:rsid w:val="00B47E9F"/>
    <w:rsid w:val="00B6794A"/>
    <w:rsid w:val="00B873EC"/>
    <w:rsid w:val="00B95438"/>
    <w:rsid w:val="00BA7214"/>
    <w:rsid w:val="00BC597D"/>
    <w:rsid w:val="00BD032A"/>
    <w:rsid w:val="00BE0FD0"/>
    <w:rsid w:val="00BE25FE"/>
    <w:rsid w:val="00BE7B51"/>
    <w:rsid w:val="00BF53F9"/>
    <w:rsid w:val="00C15857"/>
    <w:rsid w:val="00C20C58"/>
    <w:rsid w:val="00C245A4"/>
    <w:rsid w:val="00C26FB1"/>
    <w:rsid w:val="00C30410"/>
    <w:rsid w:val="00C34C61"/>
    <w:rsid w:val="00C363DD"/>
    <w:rsid w:val="00C40205"/>
    <w:rsid w:val="00C43B92"/>
    <w:rsid w:val="00C46569"/>
    <w:rsid w:val="00C47946"/>
    <w:rsid w:val="00C50FCB"/>
    <w:rsid w:val="00C54CA1"/>
    <w:rsid w:val="00C61EB5"/>
    <w:rsid w:val="00C70330"/>
    <w:rsid w:val="00C83489"/>
    <w:rsid w:val="00C94FD5"/>
    <w:rsid w:val="00CA3413"/>
    <w:rsid w:val="00CA54A2"/>
    <w:rsid w:val="00CB1525"/>
    <w:rsid w:val="00CB3DFF"/>
    <w:rsid w:val="00CB6AC0"/>
    <w:rsid w:val="00CC4F68"/>
    <w:rsid w:val="00CD06DB"/>
    <w:rsid w:val="00D14E36"/>
    <w:rsid w:val="00D22AA9"/>
    <w:rsid w:val="00D551E4"/>
    <w:rsid w:val="00D57106"/>
    <w:rsid w:val="00D6273E"/>
    <w:rsid w:val="00D66551"/>
    <w:rsid w:val="00D81F55"/>
    <w:rsid w:val="00D911E0"/>
    <w:rsid w:val="00D96EA8"/>
    <w:rsid w:val="00DB2083"/>
    <w:rsid w:val="00DB45CA"/>
    <w:rsid w:val="00DD00FE"/>
    <w:rsid w:val="00E1322F"/>
    <w:rsid w:val="00E17E46"/>
    <w:rsid w:val="00E4437A"/>
    <w:rsid w:val="00E603A4"/>
    <w:rsid w:val="00E651EC"/>
    <w:rsid w:val="00E8338D"/>
    <w:rsid w:val="00E90371"/>
    <w:rsid w:val="00E9234E"/>
    <w:rsid w:val="00EA0035"/>
    <w:rsid w:val="00EA060E"/>
    <w:rsid w:val="00EB35CA"/>
    <w:rsid w:val="00EB6561"/>
    <w:rsid w:val="00EC08CE"/>
    <w:rsid w:val="00ED3744"/>
    <w:rsid w:val="00F03DBA"/>
    <w:rsid w:val="00F20E86"/>
    <w:rsid w:val="00F3076B"/>
    <w:rsid w:val="00F33D67"/>
    <w:rsid w:val="00F51839"/>
    <w:rsid w:val="00F5243A"/>
    <w:rsid w:val="00F5534A"/>
    <w:rsid w:val="00F61DC1"/>
    <w:rsid w:val="00F729FA"/>
    <w:rsid w:val="00F747F1"/>
    <w:rsid w:val="00F75511"/>
    <w:rsid w:val="00F803FB"/>
    <w:rsid w:val="00F87A06"/>
    <w:rsid w:val="00F94485"/>
    <w:rsid w:val="00F94497"/>
    <w:rsid w:val="00FA44C4"/>
    <w:rsid w:val="00FB2253"/>
    <w:rsid w:val="00FB4CCA"/>
    <w:rsid w:val="00FC15B9"/>
    <w:rsid w:val="00FD2DA3"/>
    <w:rsid w:val="00FD7F5E"/>
    <w:rsid w:val="00FE16B2"/>
    <w:rsid w:val="00FE2E5F"/>
    <w:rsid w:val="00FE4D49"/>
    <w:rsid w:val="00FF22BF"/>
  </w:rsids>
  <m:mathPr>
    <m:mathFont m:val="Cambria Math"/>
    <m:brkBin m:val="before"/>
    <m:brkBinSub m:val="--"/>
    <m:smallFrac m:val="0"/>
    <m:dispDef/>
    <m:lMargin m:val="0"/>
    <m:rMargin m:val="0"/>
    <m:defJc m:val="centerGroup"/>
    <m:wrapIndent m:val="1440"/>
    <m:intLim m:val="subSup"/>
    <m:naryLim m:val="undOvr"/>
  </m:mathPr>
  <w:themeFontLang w:val="en-M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0950"/>
  <w15:chartTrackingRefBased/>
  <w15:docId w15:val="{E7335BEF-8C38-4FFF-AF89-7286FAF5F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U" w:eastAsia="en-M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49A"/>
    <w:pPr>
      <w:suppressAutoHyphens/>
      <w:overflowPunct w:val="0"/>
      <w:autoSpaceDE w:val="0"/>
      <w:autoSpaceDN w:val="0"/>
      <w:adjustRightInd w:val="0"/>
      <w:jc w:val="both"/>
      <w:textAlignment w:val="baseline"/>
    </w:pPr>
    <w:rPr>
      <w:sz w:val="24"/>
      <w:lang w:val="en-US" w:eastAsia="en-US"/>
    </w:rPr>
  </w:style>
  <w:style w:type="paragraph" w:styleId="Heading1">
    <w:name w:val="heading 1"/>
    <w:basedOn w:val="Normal"/>
    <w:next w:val="Normal"/>
    <w:link w:val="Heading1Char"/>
    <w:qFormat/>
    <w:rsid w:val="0068449A"/>
    <w:pPr>
      <w:jc w:val="center"/>
      <w:outlineLvl w:val="0"/>
    </w:pPr>
    <w:rPr>
      <w:b/>
      <w:sz w:val="36"/>
      <w:lang w:val="x-none" w:eastAsia="x-none"/>
    </w:rPr>
  </w:style>
  <w:style w:type="paragraph" w:styleId="Heading2">
    <w:name w:val="heading 2"/>
    <w:aliases w:val="Title Header2"/>
    <w:basedOn w:val="Normal"/>
    <w:next w:val="Normal"/>
    <w:link w:val="Heading2Char"/>
    <w:qFormat/>
    <w:rsid w:val="0068449A"/>
    <w:pPr>
      <w:jc w:val="center"/>
      <w:outlineLvl w:val="1"/>
    </w:pPr>
    <w:rPr>
      <w:b/>
      <w:sz w:val="28"/>
      <w:lang w:val="x-none" w:eastAsia="x-none"/>
    </w:rPr>
  </w:style>
  <w:style w:type="paragraph" w:styleId="Heading3">
    <w:name w:val="heading 3"/>
    <w:aliases w:val="Sub-Clause Paragraph,Section Header3"/>
    <w:basedOn w:val="Normal"/>
    <w:next w:val="Normal"/>
    <w:link w:val="Heading3Char"/>
    <w:qFormat/>
    <w:rsid w:val="0068449A"/>
    <w:pPr>
      <w:jc w:val="center"/>
      <w:outlineLvl w:val="2"/>
    </w:pPr>
    <w:rPr>
      <w:b/>
      <w:sz w:val="28"/>
      <w:lang w:val="x-none" w:eastAsia="x-none"/>
    </w:rPr>
  </w:style>
  <w:style w:type="paragraph" w:styleId="Heading4">
    <w:name w:val="heading 4"/>
    <w:aliases w:val="Sub-Clause Sub-paragraph"/>
    <w:basedOn w:val="Normal"/>
    <w:next w:val="Normal"/>
    <w:link w:val="Heading4Char"/>
    <w:qFormat/>
    <w:rsid w:val="0068449A"/>
    <w:pPr>
      <w:numPr>
        <w:ilvl w:val="3"/>
        <w:numId w:val="1"/>
      </w:numPr>
      <w:tabs>
        <w:tab w:val="left" w:pos="1901"/>
      </w:tabs>
      <w:suppressAutoHyphens w:val="0"/>
      <w:spacing w:before="120" w:after="120"/>
      <w:outlineLvl w:val="3"/>
    </w:pPr>
    <w:rPr>
      <w:spacing w:val="-4"/>
      <w:lang w:val="x-none" w:eastAsia="x-none"/>
    </w:rPr>
  </w:style>
  <w:style w:type="paragraph" w:styleId="Heading5">
    <w:name w:val="heading 5"/>
    <w:basedOn w:val="Normal"/>
    <w:next w:val="Normal"/>
    <w:link w:val="Heading5Char"/>
    <w:qFormat/>
    <w:rsid w:val="0068449A"/>
    <w:pPr>
      <w:keepNext/>
      <w:ind w:right="-72"/>
      <w:jc w:val="left"/>
      <w:outlineLvl w:val="4"/>
    </w:pPr>
    <w:rPr>
      <w:i/>
      <w:lang w:val="x-none" w:eastAsia="x-none"/>
    </w:rPr>
  </w:style>
  <w:style w:type="paragraph" w:styleId="Heading6">
    <w:name w:val="heading 6"/>
    <w:basedOn w:val="Normal"/>
    <w:next w:val="Normal"/>
    <w:link w:val="Heading6Char"/>
    <w:qFormat/>
    <w:rsid w:val="0068449A"/>
    <w:pPr>
      <w:keepNext/>
      <w:spacing w:after="200"/>
      <w:ind w:right="-72"/>
      <w:outlineLvl w:val="5"/>
    </w:pPr>
    <w:rPr>
      <w:lang w:val="x-none" w:eastAsia="x-none"/>
    </w:rPr>
  </w:style>
  <w:style w:type="paragraph" w:styleId="Heading7">
    <w:name w:val="heading 7"/>
    <w:basedOn w:val="Normal"/>
    <w:next w:val="Normal"/>
    <w:link w:val="Heading7Char"/>
    <w:qFormat/>
    <w:rsid w:val="0068449A"/>
    <w:pPr>
      <w:keepNext/>
      <w:tabs>
        <w:tab w:val="right" w:pos="9000"/>
      </w:tabs>
      <w:ind w:left="4320"/>
      <w:jc w:val="right"/>
      <w:outlineLvl w:val="6"/>
    </w:pPr>
    <w:rPr>
      <w:color w:val="FFFF00"/>
      <w:lang w:val="x-none" w:eastAsia="x-none"/>
    </w:rPr>
  </w:style>
  <w:style w:type="paragraph" w:styleId="Heading8">
    <w:name w:val="heading 8"/>
    <w:basedOn w:val="Normal"/>
    <w:next w:val="Normal"/>
    <w:link w:val="Heading8Char"/>
    <w:qFormat/>
    <w:rsid w:val="0068449A"/>
    <w:pPr>
      <w:spacing w:before="240" w:after="60"/>
      <w:outlineLvl w:val="7"/>
    </w:pPr>
    <w:rPr>
      <w:i/>
      <w:lang w:val="x-none" w:eastAsia="x-none"/>
    </w:rPr>
  </w:style>
  <w:style w:type="paragraph" w:styleId="Heading9">
    <w:name w:val="heading 9"/>
    <w:basedOn w:val="Normal"/>
    <w:next w:val="Normal"/>
    <w:link w:val="Heading9Char"/>
    <w:qFormat/>
    <w:rsid w:val="0068449A"/>
    <w:pPr>
      <w:spacing w:before="240" w:after="60"/>
      <w:outlineLvl w:val="8"/>
    </w:pPr>
    <w:rPr>
      <w:rFonts w:ascii="Arial" w:hAnsi="Arial"/>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8449A"/>
    <w:rPr>
      <w:b/>
      <w:sz w:val="36"/>
    </w:rPr>
  </w:style>
  <w:style w:type="character" w:customStyle="1" w:styleId="Heading2Char">
    <w:name w:val="Heading 2 Char"/>
    <w:aliases w:val="Title Header2 Char"/>
    <w:link w:val="Heading2"/>
    <w:rsid w:val="0068449A"/>
    <w:rPr>
      <w:b/>
      <w:sz w:val="28"/>
    </w:rPr>
  </w:style>
  <w:style w:type="character" w:customStyle="1" w:styleId="Heading3Char">
    <w:name w:val="Heading 3 Char"/>
    <w:aliases w:val="Sub-Clause Paragraph Char,Section Header3 Char"/>
    <w:link w:val="Heading3"/>
    <w:rsid w:val="0068449A"/>
    <w:rPr>
      <w:b/>
      <w:sz w:val="28"/>
    </w:rPr>
  </w:style>
  <w:style w:type="character" w:customStyle="1" w:styleId="Heading4Char">
    <w:name w:val="Heading 4 Char"/>
    <w:aliases w:val="Sub-Clause Sub-paragraph Char"/>
    <w:link w:val="Heading4"/>
    <w:rsid w:val="0068449A"/>
    <w:rPr>
      <w:spacing w:val="-4"/>
      <w:sz w:val="24"/>
    </w:rPr>
  </w:style>
  <w:style w:type="character" w:customStyle="1" w:styleId="Heading5Char">
    <w:name w:val="Heading 5 Char"/>
    <w:link w:val="Heading5"/>
    <w:rsid w:val="0068449A"/>
    <w:rPr>
      <w:i/>
      <w:sz w:val="24"/>
    </w:rPr>
  </w:style>
  <w:style w:type="character" w:customStyle="1" w:styleId="Heading6Char">
    <w:name w:val="Heading 6 Char"/>
    <w:link w:val="Heading6"/>
    <w:rsid w:val="0068449A"/>
    <w:rPr>
      <w:sz w:val="24"/>
    </w:rPr>
  </w:style>
  <w:style w:type="character" w:customStyle="1" w:styleId="Heading7Char">
    <w:name w:val="Heading 7 Char"/>
    <w:link w:val="Heading7"/>
    <w:rsid w:val="0068449A"/>
    <w:rPr>
      <w:color w:val="FFFF00"/>
      <w:sz w:val="24"/>
    </w:rPr>
  </w:style>
  <w:style w:type="character" w:customStyle="1" w:styleId="Heading8Char">
    <w:name w:val="Heading 8 Char"/>
    <w:link w:val="Heading8"/>
    <w:rsid w:val="0068449A"/>
    <w:rPr>
      <w:i/>
      <w:sz w:val="24"/>
    </w:rPr>
  </w:style>
  <w:style w:type="character" w:customStyle="1" w:styleId="Heading9Char">
    <w:name w:val="Heading 9 Char"/>
    <w:link w:val="Heading9"/>
    <w:rsid w:val="0068449A"/>
    <w:rPr>
      <w:rFonts w:ascii="Arial" w:hAnsi="Arial"/>
      <w:sz w:val="22"/>
    </w:rPr>
  </w:style>
  <w:style w:type="paragraph" w:styleId="Caption">
    <w:name w:val="caption"/>
    <w:basedOn w:val="Normal"/>
    <w:next w:val="Normal"/>
    <w:qFormat/>
    <w:rsid w:val="0068449A"/>
    <w:rPr>
      <w:rFonts w:ascii="Courier New" w:hAnsi="Courier New"/>
    </w:rPr>
  </w:style>
  <w:style w:type="paragraph" w:styleId="Title">
    <w:name w:val="Title"/>
    <w:aliases w:val=" Char"/>
    <w:basedOn w:val="Normal"/>
    <w:link w:val="TitleChar"/>
    <w:qFormat/>
    <w:rsid w:val="0068449A"/>
    <w:pPr>
      <w:jc w:val="center"/>
    </w:pPr>
    <w:rPr>
      <w:b/>
      <w:sz w:val="48"/>
      <w:lang w:val="x-none" w:eastAsia="x-none"/>
    </w:rPr>
  </w:style>
  <w:style w:type="character" w:customStyle="1" w:styleId="TitleChar">
    <w:name w:val="Title Char"/>
    <w:aliases w:val=" Char Char"/>
    <w:link w:val="Title"/>
    <w:rsid w:val="0068449A"/>
    <w:rPr>
      <w:b/>
      <w:sz w:val="48"/>
    </w:rPr>
  </w:style>
  <w:style w:type="paragraph" w:styleId="Subtitle">
    <w:name w:val="Subtitle"/>
    <w:basedOn w:val="Normal"/>
    <w:link w:val="SubtitleChar"/>
    <w:qFormat/>
    <w:rsid w:val="0068449A"/>
    <w:pPr>
      <w:suppressAutoHyphens w:val="0"/>
      <w:jc w:val="center"/>
    </w:pPr>
    <w:rPr>
      <w:b/>
      <w:sz w:val="44"/>
      <w:lang w:val="x-none" w:eastAsia="x-none"/>
    </w:rPr>
  </w:style>
  <w:style w:type="character" w:customStyle="1" w:styleId="SubtitleChar">
    <w:name w:val="Subtitle Char"/>
    <w:link w:val="Subtitle"/>
    <w:rsid w:val="0068449A"/>
    <w:rPr>
      <w:b/>
      <w:sz w:val="44"/>
    </w:rPr>
  </w:style>
  <w:style w:type="paragraph" w:styleId="ListParagraph">
    <w:name w:val="List Paragraph"/>
    <w:basedOn w:val="Normal"/>
    <w:link w:val="ListParagraphChar"/>
    <w:uiPriority w:val="34"/>
    <w:qFormat/>
    <w:rsid w:val="00576BAE"/>
    <w:pPr>
      <w:ind w:left="720"/>
      <w:contextualSpacing/>
    </w:pPr>
  </w:style>
  <w:style w:type="table" w:styleId="TableGrid">
    <w:name w:val="Table Grid"/>
    <w:basedOn w:val="TableNormal"/>
    <w:rsid w:val="007F35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rsid w:val="00475FCF"/>
    <w:pPr>
      <w:widowControl w:val="0"/>
      <w:tabs>
        <w:tab w:val="left" w:pos="-720"/>
        <w:tab w:val="left" w:pos="0"/>
      </w:tabs>
      <w:overflowPunct/>
      <w:autoSpaceDE/>
      <w:autoSpaceDN/>
      <w:adjustRightInd/>
      <w:spacing w:line="360" w:lineRule="auto"/>
      <w:ind w:left="720" w:right="-720" w:hanging="720"/>
      <w:textAlignment w:val="auto"/>
    </w:pPr>
    <w:rPr>
      <w:rFonts w:ascii="Univers" w:hAnsi="Univers"/>
      <w:snapToGrid w:val="0"/>
      <w:spacing w:val="-3"/>
    </w:rPr>
  </w:style>
  <w:style w:type="character" w:styleId="Hyperlink">
    <w:name w:val="Hyperlink"/>
    <w:uiPriority w:val="99"/>
    <w:unhideWhenUsed/>
    <w:rsid w:val="00533A24"/>
    <w:rPr>
      <w:color w:val="0000FF"/>
      <w:u w:val="single"/>
    </w:rPr>
  </w:style>
  <w:style w:type="paragraph" w:styleId="Header">
    <w:name w:val="header"/>
    <w:basedOn w:val="Normal"/>
    <w:link w:val="HeaderChar"/>
    <w:rsid w:val="005B060B"/>
    <w:pPr>
      <w:tabs>
        <w:tab w:val="center" w:pos="4320"/>
        <w:tab w:val="right" w:pos="8640"/>
      </w:tabs>
      <w:suppressAutoHyphens w:val="0"/>
      <w:overflowPunct/>
      <w:autoSpaceDE/>
      <w:autoSpaceDN/>
      <w:adjustRightInd/>
      <w:jc w:val="left"/>
      <w:textAlignment w:val="auto"/>
    </w:pPr>
    <w:rPr>
      <w:sz w:val="20"/>
    </w:rPr>
  </w:style>
  <w:style w:type="character" w:customStyle="1" w:styleId="HeaderChar">
    <w:name w:val="Header Char"/>
    <w:basedOn w:val="DefaultParagraphFont"/>
    <w:link w:val="Header"/>
    <w:rsid w:val="005B060B"/>
  </w:style>
  <w:style w:type="paragraph" w:customStyle="1" w:styleId="BankNormal">
    <w:name w:val="BankNormal"/>
    <w:basedOn w:val="Normal"/>
    <w:rsid w:val="00210F28"/>
    <w:pPr>
      <w:suppressAutoHyphens w:val="0"/>
      <w:overflowPunct/>
      <w:autoSpaceDE/>
      <w:autoSpaceDN/>
      <w:adjustRightInd/>
      <w:spacing w:after="240"/>
      <w:jc w:val="left"/>
      <w:textAlignment w:val="auto"/>
    </w:pPr>
  </w:style>
  <w:style w:type="character" w:styleId="PageNumber">
    <w:name w:val="page number"/>
    <w:basedOn w:val="DefaultParagraphFont"/>
    <w:rsid w:val="00210F28"/>
  </w:style>
  <w:style w:type="paragraph" w:styleId="Footer">
    <w:name w:val="footer"/>
    <w:basedOn w:val="Normal"/>
    <w:link w:val="FooterChar"/>
    <w:rsid w:val="00210F28"/>
    <w:pPr>
      <w:tabs>
        <w:tab w:val="center" w:pos="4320"/>
        <w:tab w:val="right" w:pos="8640"/>
      </w:tabs>
      <w:suppressAutoHyphens w:val="0"/>
      <w:overflowPunct/>
      <w:autoSpaceDE/>
      <w:autoSpaceDN/>
      <w:adjustRightInd/>
      <w:jc w:val="left"/>
      <w:textAlignment w:val="auto"/>
    </w:pPr>
    <w:rPr>
      <w:lang w:val="x-none" w:eastAsia="x-none"/>
    </w:rPr>
  </w:style>
  <w:style w:type="character" w:customStyle="1" w:styleId="FooterChar">
    <w:name w:val="Footer Char"/>
    <w:link w:val="Footer"/>
    <w:rsid w:val="00210F28"/>
    <w:rPr>
      <w:sz w:val="24"/>
    </w:rPr>
  </w:style>
  <w:style w:type="paragraph" w:customStyle="1" w:styleId="SectionVHeader">
    <w:name w:val="Section V. Header"/>
    <w:basedOn w:val="Normal"/>
    <w:rsid w:val="00210F28"/>
    <w:pPr>
      <w:suppressAutoHyphens w:val="0"/>
      <w:jc w:val="center"/>
    </w:pPr>
    <w:rPr>
      <w:b/>
      <w:bCs/>
      <w:sz w:val="36"/>
      <w:szCs w:val="36"/>
      <w:lang w:val="en-GB" w:eastAsia="en-GB"/>
    </w:rPr>
  </w:style>
  <w:style w:type="paragraph" w:customStyle="1" w:styleId="SectionIXHeader">
    <w:name w:val="Section IX Header"/>
    <w:basedOn w:val="Normal"/>
    <w:rsid w:val="00210F28"/>
    <w:pPr>
      <w:suppressAutoHyphens w:val="0"/>
      <w:overflowPunct/>
      <w:autoSpaceDE/>
      <w:autoSpaceDN/>
      <w:adjustRightInd/>
      <w:spacing w:before="240" w:after="240"/>
      <w:jc w:val="center"/>
      <w:textAlignment w:val="auto"/>
    </w:pPr>
    <w:rPr>
      <w:rFonts w:ascii="Times New Roman Bold" w:hAnsi="Times New Roman Bold"/>
      <w:b/>
      <w:sz w:val="36"/>
    </w:rPr>
  </w:style>
  <w:style w:type="paragraph" w:styleId="FootnoteText">
    <w:name w:val="footnote text"/>
    <w:basedOn w:val="Normal"/>
    <w:link w:val="FootnoteTextChar"/>
    <w:uiPriority w:val="99"/>
    <w:semiHidden/>
    <w:unhideWhenUsed/>
    <w:rsid w:val="009E0755"/>
    <w:rPr>
      <w:sz w:val="20"/>
    </w:rPr>
  </w:style>
  <w:style w:type="character" w:customStyle="1" w:styleId="FootnoteTextChar">
    <w:name w:val="Footnote Text Char"/>
    <w:basedOn w:val="DefaultParagraphFont"/>
    <w:link w:val="FootnoteText"/>
    <w:uiPriority w:val="99"/>
    <w:semiHidden/>
    <w:rsid w:val="009E0755"/>
  </w:style>
  <w:style w:type="character" w:styleId="FootnoteReference">
    <w:name w:val="footnote reference"/>
    <w:uiPriority w:val="99"/>
    <w:semiHidden/>
    <w:unhideWhenUsed/>
    <w:rsid w:val="009E0755"/>
    <w:rPr>
      <w:vertAlign w:val="superscript"/>
    </w:rPr>
  </w:style>
  <w:style w:type="paragraph" w:styleId="BalloonText">
    <w:name w:val="Balloon Text"/>
    <w:basedOn w:val="Normal"/>
    <w:link w:val="BalloonTextChar"/>
    <w:uiPriority w:val="99"/>
    <w:semiHidden/>
    <w:unhideWhenUsed/>
    <w:rsid w:val="00BD032A"/>
    <w:rPr>
      <w:rFonts w:ascii="Tahoma" w:hAnsi="Tahoma"/>
      <w:sz w:val="16"/>
      <w:szCs w:val="16"/>
    </w:rPr>
  </w:style>
  <w:style w:type="character" w:customStyle="1" w:styleId="BalloonTextChar">
    <w:name w:val="Balloon Text Char"/>
    <w:link w:val="BalloonText"/>
    <w:uiPriority w:val="99"/>
    <w:semiHidden/>
    <w:rsid w:val="00BD032A"/>
    <w:rPr>
      <w:rFonts w:ascii="Tahoma" w:hAnsi="Tahoma" w:cs="Tahoma"/>
      <w:sz w:val="16"/>
      <w:szCs w:val="16"/>
      <w:lang w:val="en-US" w:eastAsia="en-US"/>
    </w:rPr>
  </w:style>
  <w:style w:type="paragraph" w:customStyle="1" w:styleId="StyleStyleHeader1-ClausesAfter0ptLeft0Hanging">
    <w:name w:val="Style Style Header 1 - Clauses + After:  0 pt + Left:  0&quot; Hanging:..."/>
    <w:basedOn w:val="Normal"/>
    <w:rsid w:val="00045A51"/>
    <w:pPr>
      <w:tabs>
        <w:tab w:val="left" w:pos="576"/>
      </w:tabs>
      <w:suppressAutoHyphens w:val="0"/>
      <w:overflowPunct/>
      <w:autoSpaceDE/>
      <w:autoSpaceDN/>
      <w:adjustRightInd/>
      <w:spacing w:after="200"/>
      <w:ind w:left="576" w:hanging="576"/>
      <w:textAlignment w:val="auto"/>
    </w:pPr>
    <w:rPr>
      <w:lang w:val="es-ES_tradnl"/>
    </w:rPr>
  </w:style>
  <w:style w:type="paragraph" w:customStyle="1" w:styleId="StyleHeader2-SubClausesItalic">
    <w:name w:val="Style Header 2 - SubClauses + Italic"/>
    <w:basedOn w:val="Normal"/>
    <w:rsid w:val="00045A51"/>
    <w:pPr>
      <w:tabs>
        <w:tab w:val="num" w:pos="360"/>
        <w:tab w:val="num" w:pos="774"/>
      </w:tabs>
      <w:suppressAutoHyphens w:val="0"/>
      <w:overflowPunct/>
      <w:autoSpaceDE/>
      <w:autoSpaceDN/>
      <w:adjustRightInd/>
      <w:spacing w:after="200"/>
      <w:ind w:left="774" w:hanging="504"/>
      <w:textAlignment w:val="auto"/>
    </w:pPr>
    <w:rPr>
      <w:rFonts w:cs="Arial"/>
      <w:i/>
      <w:iCs/>
      <w:szCs w:val="24"/>
    </w:rPr>
  </w:style>
  <w:style w:type="paragraph" w:customStyle="1" w:styleId="Header2-SubClauses">
    <w:name w:val="Header 2 - SubClauses"/>
    <w:basedOn w:val="Normal"/>
    <w:rsid w:val="00860B19"/>
    <w:pPr>
      <w:suppressAutoHyphens w:val="0"/>
      <w:overflowPunct/>
      <w:autoSpaceDE/>
      <w:autoSpaceDN/>
      <w:adjustRightInd/>
      <w:spacing w:after="200"/>
      <w:ind w:left="1440" w:hanging="360"/>
      <w:textAlignment w:val="auto"/>
    </w:pPr>
    <w:rPr>
      <w:rFonts w:cs="Arial"/>
      <w:szCs w:val="24"/>
    </w:rPr>
  </w:style>
  <w:style w:type="paragraph" w:customStyle="1" w:styleId="P3Header1-Clauses">
    <w:name w:val="P3 Header1-Clauses"/>
    <w:basedOn w:val="Normal"/>
    <w:rsid w:val="00860B19"/>
    <w:pPr>
      <w:suppressAutoHyphens w:val="0"/>
      <w:overflowPunct/>
      <w:autoSpaceDE/>
      <w:autoSpaceDN/>
      <w:adjustRightInd/>
      <w:spacing w:after="200"/>
      <w:ind w:left="2160" w:hanging="180"/>
      <w:textAlignment w:val="auto"/>
    </w:pPr>
  </w:style>
  <w:style w:type="paragraph" w:customStyle="1" w:styleId="S1-Header2">
    <w:name w:val="S1-Header2"/>
    <w:basedOn w:val="Normal"/>
    <w:rsid w:val="00860B19"/>
    <w:pPr>
      <w:suppressAutoHyphens w:val="0"/>
      <w:overflowPunct/>
      <w:autoSpaceDE/>
      <w:autoSpaceDN/>
      <w:adjustRightInd/>
      <w:spacing w:after="200"/>
      <w:ind w:left="720" w:hanging="360"/>
      <w:jc w:val="left"/>
      <w:textAlignment w:val="auto"/>
    </w:pPr>
    <w:rPr>
      <w:b/>
      <w:szCs w:val="24"/>
    </w:rPr>
  </w:style>
  <w:style w:type="character" w:customStyle="1" w:styleId="ListParagraphChar">
    <w:name w:val="List Paragraph Char"/>
    <w:basedOn w:val="DefaultParagraphFont"/>
    <w:link w:val="ListParagraph"/>
    <w:uiPriority w:val="34"/>
    <w:rsid w:val="006556F3"/>
    <w:rPr>
      <w:sz w:val="24"/>
      <w:lang w:val="en-US" w:eastAsia="en-US"/>
    </w:rPr>
  </w:style>
  <w:style w:type="character" w:styleId="UnresolvedMention">
    <w:name w:val="Unresolved Mention"/>
    <w:basedOn w:val="DefaultParagraphFont"/>
    <w:uiPriority w:val="99"/>
    <w:semiHidden/>
    <w:unhideWhenUsed/>
    <w:rsid w:val="002C2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540127">
      <w:bodyDiv w:val="1"/>
      <w:marLeft w:val="0"/>
      <w:marRight w:val="0"/>
      <w:marTop w:val="0"/>
      <w:marBottom w:val="0"/>
      <w:divBdr>
        <w:top w:val="none" w:sz="0" w:space="0" w:color="auto"/>
        <w:left w:val="none" w:sz="0" w:space="0" w:color="auto"/>
        <w:bottom w:val="none" w:sz="0" w:space="0" w:color="auto"/>
        <w:right w:val="none" w:sz="0" w:space="0" w:color="auto"/>
      </w:divBdr>
    </w:div>
    <w:div w:id="1597789855">
      <w:bodyDiv w:val="1"/>
      <w:marLeft w:val="0"/>
      <w:marRight w:val="0"/>
      <w:marTop w:val="0"/>
      <w:marBottom w:val="0"/>
      <w:divBdr>
        <w:top w:val="none" w:sz="0" w:space="0" w:color="auto"/>
        <w:left w:val="none" w:sz="0" w:space="0" w:color="auto"/>
        <w:bottom w:val="none" w:sz="0" w:space="0" w:color="auto"/>
        <w:right w:val="none" w:sz="0" w:space="0" w:color="auto"/>
      </w:divBdr>
    </w:div>
    <w:div w:id="190953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nsif.mu"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mra.m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ppo.gov.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B1C8E-6620-4C21-805E-0EB698EF078D}">
  <ds:schemaRefs>
    <ds:schemaRef ds:uri="http://schemas.microsoft.com/office/2006/metadata/longProperties"/>
  </ds:schemaRefs>
</ds:datastoreItem>
</file>

<file path=customXml/itemProps2.xml><?xml version="1.0" encoding="utf-8"?>
<ds:datastoreItem xmlns:ds="http://schemas.openxmlformats.org/officeDocument/2006/customXml" ds:itemID="{F0A511D3-121E-4CAE-B64F-E396A9E42069}">
  <ds:schemaRefs>
    <ds:schemaRef ds:uri="http://schemas.openxmlformats.org/officeDocument/2006/bibliography"/>
  </ds:schemaRefs>
</ds:datastoreItem>
</file>

<file path=customXml/itemProps3.xml><?xml version="1.0" encoding="utf-8"?>
<ds:datastoreItem xmlns:ds="http://schemas.openxmlformats.org/officeDocument/2006/customXml" ds:itemID="{FE15BB2D-C92A-4FAF-BA15-D10C142793E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8CF475B-9DA6-4B6B-A02E-4D51410367F9}">
  <ds:schemaRefs>
    <ds:schemaRef ds:uri="http://schemas.microsoft.com/sharepoint/v3/contenttype/forms"/>
  </ds:schemaRefs>
</ds:datastoreItem>
</file>

<file path=customXml/itemProps5.xml><?xml version="1.0" encoding="utf-8"?>
<ds:datastoreItem xmlns:ds="http://schemas.openxmlformats.org/officeDocument/2006/customXml" ds:itemID="{FEDCA965-4A20-431A-8CDE-2F53FB91F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23</Pages>
  <Words>4609</Words>
  <Characters>26277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30825</CharactersWithSpaces>
  <SharedDoc>false</SharedDoc>
  <HLinks>
    <vt:vector size="12" baseType="variant">
      <vt:variant>
        <vt:i4>6619168</vt:i4>
      </vt:variant>
      <vt:variant>
        <vt:i4>3</vt:i4>
      </vt:variant>
      <vt:variant>
        <vt:i4>0</vt:i4>
      </vt:variant>
      <vt:variant>
        <vt:i4>5</vt:i4>
      </vt:variant>
      <vt:variant>
        <vt:lpwstr>http://mra.mu/</vt:lpwstr>
      </vt:variant>
      <vt:variant>
        <vt:lpwstr/>
      </vt:variant>
      <vt:variant>
        <vt:i4>6750307</vt:i4>
      </vt:variant>
      <vt:variant>
        <vt:i4>0</vt:i4>
      </vt:variant>
      <vt:variant>
        <vt:i4>0</vt:i4>
      </vt:variant>
      <vt:variant>
        <vt:i4>5</vt:i4>
      </vt:variant>
      <vt:variant>
        <vt:lpwstr>http://ppo.gov.mu/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PGoburdhun</dc:creator>
  <cp:keywords/>
  <cp:lastModifiedBy>Vinod Untoo</cp:lastModifiedBy>
  <cp:revision>3</cp:revision>
  <cp:lastPrinted>2012-07-25T06:59:00Z</cp:lastPrinted>
  <dcterms:created xsi:type="dcterms:W3CDTF">2026-08-27T11:13:00Z</dcterms:created>
  <dcterms:modified xsi:type="dcterms:W3CDTF">2026-08-27T11:18:00Z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Order">
    <vt:lpwstr>14200.0000000000</vt:lpwstr>
  </property>
  <property fmtid="{D5CDD505-2E9C-101B-9397-08002B2CF9AE}" pid="6" name="_SourceUrl">
    <vt:lpwstr/>
  </property>
  <property fmtid="{D5CDD505-2E9C-101B-9397-08002B2CF9AE}" pid="7" name="GrammarlyDocumentId">
    <vt:lpwstr>5596ac3b-110a-4008-bb4a-bfcdd0e7cfd2</vt:lpwstr>
  </property>
  <property fmtid="{D5CDD505-2E9C-101B-9397-08002B2CF9AE}" pid="8" name="_DocHome">
    <vt:i4>-775300386</vt:i4>
  </property>
</Properties>
</file>